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D8CE1E" w14:textId="77777777" w:rsidR="00982D29" w:rsidRPr="00B130B1" w:rsidRDefault="00982D29" w:rsidP="00982D29">
      <w:pPr>
        <w:rPr>
          <w:rFonts w:asciiTheme="majorHAnsi" w:hAnsiTheme="majorHAnsi" w:cstheme="majorHAnsi"/>
          <w:b/>
          <w:lang w:val="en-GB"/>
        </w:rPr>
      </w:pPr>
      <w:r w:rsidRPr="00B130B1">
        <w:rPr>
          <w:rFonts w:asciiTheme="majorHAnsi" w:hAnsiTheme="majorHAnsi" w:cstheme="majorHAnsi"/>
          <w:b/>
          <w:lang w:val="en-GB"/>
        </w:rPr>
        <w:t>Supplementary materials</w:t>
      </w:r>
    </w:p>
    <w:p w14:paraId="22681065" w14:textId="77777777" w:rsidR="00982D29" w:rsidRPr="003C7B23" w:rsidRDefault="00982D29" w:rsidP="00982D29">
      <w:pPr>
        <w:rPr>
          <w:rFonts w:asciiTheme="majorHAnsi" w:hAnsiTheme="majorHAnsi" w:cstheme="majorHAnsi"/>
          <w:b/>
        </w:rPr>
      </w:pPr>
    </w:p>
    <w:p w14:paraId="0D49AEB6" w14:textId="77777777" w:rsidR="00982D29" w:rsidRDefault="00982D29" w:rsidP="00982D29">
      <w:pPr>
        <w:rPr>
          <w:rFonts w:asciiTheme="majorHAnsi" w:hAnsiTheme="majorHAnsi" w:cstheme="majorHAnsi"/>
          <w:lang w:val="en-GB"/>
        </w:rPr>
      </w:pPr>
    </w:p>
    <w:p w14:paraId="5EC0428C" w14:textId="77777777" w:rsidR="00982D29" w:rsidRDefault="00982D29" w:rsidP="00982D29">
      <w:pPr>
        <w:rPr>
          <w:rFonts w:asciiTheme="majorHAnsi" w:hAnsiTheme="majorHAnsi" w:cstheme="majorHAnsi"/>
          <w:lang w:val="en-GB"/>
        </w:rPr>
      </w:pPr>
    </w:p>
    <w:p w14:paraId="10C5EB2D" w14:textId="14FC528D" w:rsidR="00982D29" w:rsidRDefault="00982D29" w:rsidP="00982D29">
      <w:pPr>
        <w:rPr>
          <w:rFonts w:asciiTheme="majorHAnsi" w:hAnsiTheme="majorHAnsi" w:cstheme="majorHAnsi"/>
          <w:lang w:val="en-GB"/>
        </w:rPr>
      </w:pPr>
    </w:p>
    <w:p w14:paraId="13DBC98F" w14:textId="4ED4F42A" w:rsidR="00EF6E3F" w:rsidRPr="00BF4D52" w:rsidRDefault="00EF6E3F" w:rsidP="00982D29">
      <w:pPr>
        <w:rPr>
          <w:rFonts w:asciiTheme="majorHAnsi" w:hAnsiTheme="majorHAnsi" w:cstheme="majorHAnsi"/>
          <w:lang w:val="en-GB"/>
        </w:rPr>
      </w:pPr>
      <w:del w:id="0" w:author="Lissette Victorero" w:date="2023-04-19T23:37:00Z">
        <w:r w:rsidRPr="00BF4D52" w:rsidDel="002B1575">
          <w:rPr>
            <w:rFonts w:asciiTheme="majorHAnsi" w:hAnsiTheme="majorHAnsi" w:cstheme="majorHAnsi"/>
            <w:noProof/>
            <w:lang w:val="fr-FR"/>
          </w:rPr>
          <w:drawing>
            <wp:inline distT="0" distB="0" distL="0" distR="0" wp14:anchorId="1D687FF1" wp14:editId="5AA7C979">
              <wp:extent cx="5807055" cy="410527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pth distribution data2-01-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08601" cy="4106368"/>
                      </a:xfrm>
                      <a:prstGeom prst="rect">
                        <a:avLst/>
                      </a:prstGeom>
                    </pic:spPr>
                  </pic:pic>
                </a:graphicData>
              </a:graphic>
            </wp:inline>
          </w:drawing>
        </w:r>
      </w:del>
    </w:p>
    <w:p w14:paraId="4283CE13" w14:textId="1CAEB52B" w:rsidR="002B1575" w:rsidRDefault="00647F18" w:rsidP="00982D29">
      <w:pPr>
        <w:rPr>
          <w:ins w:id="1" w:author="Lissette Victorero" w:date="2023-04-19T23:37:00Z"/>
          <w:rFonts w:asciiTheme="majorHAnsi" w:hAnsiTheme="majorHAnsi" w:cstheme="majorHAnsi"/>
          <w:lang w:val="en-GB"/>
        </w:rPr>
      </w:pPr>
      <w:ins w:id="2" w:author="Lissette Victorero" w:date="2023-04-26T22:05:00Z">
        <w:r>
          <w:rPr>
            <w:rFonts w:asciiTheme="majorHAnsi" w:hAnsiTheme="majorHAnsi" w:cstheme="majorHAnsi"/>
            <w:noProof/>
            <w:lang w:val="fr-FR"/>
          </w:rPr>
          <w:lastRenderedPageBreak/>
          <w:drawing>
            <wp:inline distT="0" distB="0" distL="0" distR="0" wp14:anchorId="756904F7" wp14:editId="5E93A7EA">
              <wp:extent cx="5759450" cy="792226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1 s1_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7922260"/>
                      </a:xfrm>
                      <a:prstGeom prst="rect">
                        <a:avLst/>
                      </a:prstGeom>
                    </pic:spPr>
                  </pic:pic>
                </a:graphicData>
              </a:graphic>
            </wp:inline>
          </w:drawing>
        </w:r>
      </w:ins>
    </w:p>
    <w:p w14:paraId="5A562A25" w14:textId="4A97D38E" w:rsidR="00982D29" w:rsidRPr="00BF4D52" w:rsidRDefault="00982D29" w:rsidP="00982D29">
      <w:pPr>
        <w:rPr>
          <w:rFonts w:asciiTheme="majorHAnsi" w:hAnsiTheme="majorHAnsi" w:cstheme="majorHAnsi"/>
          <w:lang w:val="en-GB"/>
        </w:rPr>
      </w:pPr>
      <w:r w:rsidRPr="00BF4D52">
        <w:rPr>
          <w:rFonts w:asciiTheme="majorHAnsi" w:hAnsiTheme="majorHAnsi" w:cstheme="majorHAnsi"/>
          <w:lang w:val="en-GB"/>
        </w:rPr>
        <w:t>Supplementary Figure 1. Depth distribution of the Ophiuroidea data.</w:t>
      </w:r>
      <w:r w:rsidR="00927F4F" w:rsidRPr="00BF4D52">
        <w:rPr>
          <w:rFonts w:asciiTheme="majorHAnsi" w:hAnsiTheme="majorHAnsi" w:cstheme="majorHAnsi"/>
          <w:lang w:val="en-GB"/>
        </w:rPr>
        <w:t xml:space="preserve"> </w:t>
      </w:r>
      <w:ins w:id="3" w:author="Lissette Victorero" w:date="2023-04-19T23:37:00Z">
        <w:r w:rsidR="002B1575">
          <w:rPr>
            <w:rFonts w:asciiTheme="majorHAnsi" w:hAnsiTheme="majorHAnsi" w:cstheme="majorHAnsi"/>
            <w:lang w:val="en-GB"/>
          </w:rPr>
          <w:t>1. The average collection depth for occurrence records</w:t>
        </w:r>
      </w:ins>
      <w:ins w:id="4" w:author="Lissette Victorero" w:date="2023-04-19T23:39:00Z">
        <w:r w:rsidR="002B1575">
          <w:rPr>
            <w:rFonts w:asciiTheme="majorHAnsi" w:hAnsiTheme="majorHAnsi" w:cstheme="majorHAnsi"/>
            <w:lang w:val="en-GB"/>
          </w:rPr>
          <w:t xml:space="preserve">, </w:t>
        </w:r>
      </w:ins>
      <w:ins w:id="5" w:author="Lissette Victorero" w:date="2023-04-19T23:38:00Z">
        <w:r w:rsidR="002B1575">
          <w:rPr>
            <w:rFonts w:asciiTheme="majorHAnsi" w:hAnsiTheme="majorHAnsi" w:cstheme="majorHAnsi"/>
            <w:lang w:val="en-GB"/>
          </w:rPr>
          <w:t xml:space="preserve">2. The average, minimum and maximum depth range per species </w:t>
        </w:r>
      </w:ins>
      <w:ins w:id="6" w:author="Lissette Victorero" w:date="2023-04-26T22:05:00Z">
        <w:r w:rsidR="00647F18">
          <w:rPr>
            <w:rFonts w:asciiTheme="majorHAnsi" w:hAnsiTheme="majorHAnsi" w:cstheme="majorHAnsi"/>
            <w:lang w:val="en-GB"/>
          </w:rPr>
          <w:t>arranged by the average depth.</w:t>
        </w:r>
      </w:ins>
      <w:del w:id="7" w:author="Lissette Victorero" w:date="2023-04-19T23:39:00Z">
        <w:r w:rsidR="00927F4F" w:rsidRPr="00C76693" w:rsidDel="002B1575">
          <w:rPr>
            <w:rFonts w:asciiTheme="majorHAnsi" w:hAnsiTheme="majorHAnsi" w:cstheme="majorHAnsi"/>
            <w:color w:val="242424"/>
            <w:lang w:val="en-GB"/>
          </w:rPr>
          <w:delText xml:space="preserve">The depth </w:delText>
        </w:r>
        <w:r w:rsidR="00EC29EB" w:rsidRPr="00C76693" w:rsidDel="002B1575">
          <w:rPr>
            <w:rFonts w:asciiTheme="majorHAnsi" w:hAnsiTheme="majorHAnsi" w:cstheme="majorHAnsi"/>
            <w:color w:val="242424"/>
            <w:lang w:val="en-GB"/>
          </w:rPr>
          <w:delText>value for s</w:delText>
        </w:r>
        <w:r w:rsidR="0058077F" w:rsidRPr="00C76693" w:rsidDel="002B1575">
          <w:rPr>
            <w:rFonts w:asciiTheme="majorHAnsi" w:hAnsiTheme="majorHAnsi" w:cstheme="majorHAnsi"/>
            <w:color w:val="242424"/>
            <w:lang w:val="en-GB"/>
          </w:rPr>
          <w:delText>pecimens</w:delText>
        </w:r>
        <w:r w:rsidR="00EC29EB" w:rsidRPr="00C76693" w:rsidDel="002B1575">
          <w:rPr>
            <w:rFonts w:asciiTheme="majorHAnsi" w:hAnsiTheme="majorHAnsi" w:cstheme="majorHAnsi"/>
            <w:color w:val="242424"/>
            <w:lang w:val="en-GB"/>
          </w:rPr>
          <w:delText xml:space="preserve"> collected across a wide depth range, such as </w:delText>
        </w:r>
        <w:r w:rsidR="0058077F" w:rsidRPr="00C76693" w:rsidDel="002B1575">
          <w:rPr>
            <w:rFonts w:asciiTheme="majorHAnsi" w:hAnsiTheme="majorHAnsi" w:cstheme="majorHAnsi"/>
            <w:color w:val="242424"/>
            <w:lang w:val="en-GB"/>
          </w:rPr>
          <w:lastRenderedPageBreak/>
          <w:delText>samples</w:delText>
        </w:r>
        <w:r w:rsidR="00EC29EB" w:rsidRPr="00C76693" w:rsidDel="002B1575">
          <w:rPr>
            <w:rFonts w:asciiTheme="majorHAnsi" w:hAnsiTheme="majorHAnsi" w:cstheme="majorHAnsi"/>
            <w:color w:val="242424"/>
            <w:lang w:val="en-GB"/>
          </w:rPr>
          <w:delText xml:space="preserve"> collected by trawls</w:delText>
        </w:r>
        <w:r w:rsidR="00AF1496" w:rsidRPr="00C76693" w:rsidDel="002B1575">
          <w:rPr>
            <w:rFonts w:asciiTheme="majorHAnsi" w:hAnsiTheme="majorHAnsi" w:cstheme="majorHAnsi"/>
            <w:color w:val="242424"/>
            <w:lang w:val="en-GB"/>
          </w:rPr>
          <w:delText xml:space="preserve"> and dredges</w:delText>
        </w:r>
        <w:r w:rsidR="00EC29EB" w:rsidRPr="00C76693" w:rsidDel="002B1575">
          <w:rPr>
            <w:rFonts w:asciiTheme="majorHAnsi" w:hAnsiTheme="majorHAnsi" w:cstheme="majorHAnsi"/>
            <w:color w:val="242424"/>
            <w:lang w:val="en-GB"/>
          </w:rPr>
          <w:delText xml:space="preserve">, has been averaged </w:delText>
        </w:r>
        <w:r w:rsidR="0058077F" w:rsidRPr="00C76693" w:rsidDel="002B1575">
          <w:rPr>
            <w:rFonts w:asciiTheme="majorHAnsi" w:hAnsiTheme="majorHAnsi" w:cstheme="majorHAnsi"/>
            <w:color w:val="242424"/>
            <w:lang w:val="en-GB"/>
          </w:rPr>
          <w:delText xml:space="preserve">between </w:delText>
        </w:r>
        <w:r w:rsidR="00EC29EB" w:rsidRPr="00C76693" w:rsidDel="002B1575">
          <w:rPr>
            <w:rFonts w:asciiTheme="majorHAnsi" w:hAnsiTheme="majorHAnsi" w:cstheme="majorHAnsi"/>
            <w:color w:val="242424"/>
            <w:lang w:val="en-GB"/>
          </w:rPr>
          <w:delText xml:space="preserve">the </w:delText>
        </w:r>
        <w:r w:rsidR="00927F4F" w:rsidRPr="00C76693" w:rsidDel="002B1575">
          <w:rPr>
            <w:rFonts w:asciiTheme="majorHAnsi" w:hAnsiTheme="majorHAnsi" w:cstheme="majorHAnsi"/>
            <w:color w:val="242424"/>
            <w:lang w:val="en-GB"/>
          </w:rPr>
          <w:delText>minimum and maximum depth values</w:delText>
        </w:r>
        <w:r w:rsidR="00EC29EB" w:rsidRPr="00C76693" w:rsidDel="002B1575">
          <w:rPr>
            <w:rFonts w:asciiTheme="majorHAnsi" w:hAnsiTheme="majorHAnsi" w:cstheme="majorHAnsi"/>
            <w:color w:val="242424"/>
            <w:lang w:val="en-GB"/>
          </w:rPr>
          <w:delText>.</w:delText>
        </w:r>
      </w:del>
    </w:p>
    <w:p w14:paraId="369BC40E" w14:textId="77777777" w:rsidR="00982D29" w:rsidRPr="00BF4D52" w:rsidRDefault="00982D29" w:rsidP="00982D29">
      <w:pPr>
        <w:rPr>
          <w:rFonts w:asciiTheme="majorHAnsi" w:hAnsiTheme="majorHAnsi" w:cstheme="majorHAnsi"/>
          <w:lang w:val="en-GB"/>
        </w:rPr>
      </w:pPr>
    </w:p>
    <w:p w14:paraId="10BD152C" w14:textId="77777777" w:rsidR="00AF7993" w:rsidRDefault="00AF7993" w:rsidP="00AF7993">
      <w:r>
        <w:rPr>
          <w:noProof/>
          <w:lang w:val="fr-FR"/>
        </w:rPr>
        <w:lastRenderedPageBreak/>
        <mc:AlternateContent>
          <mc:Choice Requires="wps">
            <w:drawing>
              <wp:anchor distT="45720" distB="45720" distL="114300" distR="114300" simplePos="0" relativeHeight="251659264" behindDoc="0" locked="0" layoutInCell="1" allowOverlap="1" wp14:anchorId="245C0492" wp14:editId="79281ACB">
                <wp:simplePos x="0" y="0"/>
                <wp:positionH relativeFrom="column">
                  <wp:posOffset>-471170</wp:posOffset>
                </wp:positionH>
                <wp:positionV relativeFrom="paragraph">
                  <wp:posOffset>14605</wp:posOffset>
                </wp:positionV>
                <wp:extent cx="314325" cy="2190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9075"/>
                        </a:xfrm>
                        <a:prstGeom prst="rect">
                          <a:avLst/>
                        </a:prstGeom>
                        <a:solidFill>
                          <a:srgbClr val="FFFFFF"/>
                        </a:solidFill>
                        <a:ln w="9525">
                          <a:solidFill>
                            <a:srgbClr val="000000"/>
                          </a:solidFill>
                          <a:miter lim="800000"/>
                          <a:headEnd/>
                          <a:tailEnd/>
                        </a:ln>
                      </wps:spPr>
                      <wps:txbx>
                        <w:txbxContent>
                          <w:p w14:paraId="158ABDAC" w14:textId="77777777" w:rsidR="007F17C1" w:rsidRPr="0051299C" w:rsidRDefault="007F17C1" w:rsidP="00AF7993">
                            <w:pPr>
                              <w:rPr>
                                <w:b/>
                              </w:rPr>
                            </w:pPr>
                            <w:r w:rsidRPr="0051299C">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5C0492" id="_x0000_t202" coordsize="21600,21600" o:spt="202" path="m,l,21600r21600,l21600,xe">
                <v:stroke joinstyle="miter"/>
                <v:path gradientshapeok="t" o:connecttype="rect"/>
              </v:shapetype>
              <v:shape id="Zone de texte 2" o:spid="_x0000_s1026" type="#_x0000_t202" style="position:absolute;margin-left:-37.1pt;margin-top:1.15pt;width:24.75pt;height:1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">
                <v:textbox>
                  <w:txbxContent>
                    <w:p w14:paraId="158ABDAC" w14:textId="77777777" w:rsidR="007F17C1" w:rsidRPr="0051299C" w:rsidRDefault="007F17C1" w:rsidP="00AF7993">
                      <w:pPr>
                        <w:rPr>
                          <w:b/>
                        </w:rPr>
                      </w:pPr>
                      <w:r w:rsidRPr="0051299C">
                        <w:rPr>
                          <w:b/>
                        </w:rPr>
                        <w:t>1.</w:t>
                      </w:r>
                    </w:p>
                  </w:txbxContent>
                </v:textbox>
                <w10:wrap type="square"/>
              </v:shape>
            </w:pict>
          </mc:Fallback>
        </mc:AlternateContent>
      </w:r>
      <w:r>
        <w:rPr>
          <w:noProof/>
          <w:lang w:val="fr-FR"/>
        </w:rPr>
        <w:drawing>
          <wp:inline distT="0" distB="0" distL="0" distR="0" wp14:anchorId="1298E213" wp14:editId="0E259DFD">
            <wp:extent cx="5760720" cy="81483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xplots_completenes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r>
        <w:rPr>
          <w:noProof/>
          <w:lang w:val="fr-FR"/>
        </w:rPr>
        <w:lastRenderedPageBreak/>
        <mc:AlternateContent>
          <mc:Choice Requires="wps">
            <w:drawing>
              <wp:anchor distT="45720" distB="45720" distL="114300" distR="114300" simplePos="0" relativeHeight="251660288" behindDoc="0" locked="0" layoutInCell="1" allowOverlap="1" wp14:anchorId="542AB765" wp14:editId="05CA7849">
                <wp:simplePos x="0" y="0"/>
                <wp:positionH relativeFrom="column">
                  <wp:posOffset>-461645</wp:posOffset>
                </wp:positionH>
                <wp:positionV relativeFrom="paragraph">
                  <wp:posOffset>14605</wp:posOffset>
                </wp:positionV>
                <wp:extent cx="323850" cy="238125"/>
                <wp:effectExtent l="0" t="0" r="19050" b="28575"/>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txbx>
                        <w:txbxContent>
                          <w:p w14:paraId="0B84676B" w14:textId="77777777" w:rsidR="007F17C1" w:rsidRDefault="007F17C1" w:rsidP="00AF7993">
                            <w:r w:rsidRPr="0051299C">
                              <w:rPr>
                                <w:b/>
                              </w:rPr>
                              <w:t>2</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B765" id="_x0000_s1027" type="#_x0000_t202" style="position:absolute;margin-left:-36.35pt;margin-top:1.15pt;width:25.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">
                <v:textbox>
                  <w:txbxContent>
                    <w:p w14:paraId="0B84676B" w14:textId="77777777" w:rsidR="007F17C1" w:rsidRDefault="007F17C1" w:rsidP="00AF7993">
                      <w:r w:rsidRPr="0051299C">
                        <w:rPr>
                          <w:b/>
                        </w:rPr>
                        <w:t>2</w:t>
                      </w:r>
                      <w:r>
                        <w:t>.</w:t>
                      </w:r>
                    </w:p>
                  </w:txbxContent>
                </v:textbox>
                <w10:wrap type="square"/>
              </v:shape>
            </w:pict>
          </mc:Fallback>
        </mc:AlternateContent>
      </w:r>
      <w:r>
        <w:rPr>
          <w:noProof/>
          <w:lang w:val="fr-FR"/>
        </w:rPr>
        <w:drawing>
          <wp:inline distT="0" distB="0" distL="0" distR="0" wp14:anchorId="43752CC9" wp14:editId="0143F191">
            <wp:extent cx="5760720" cy="77000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leteness_maps_re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7700010"/>
                    </a:xfrm>
                    <a:prstGeom prst="rect">
                      <a:avLst/>
                    </a:prstGeom>
                  </pic:spPr>
                </pic:pic>
              </a:graphicData>
            </a:graphic>
          </wp:inline>
        </w:drawing>
      </w:r>
      <w:r>
        <w:rPr>
          <w:noProof/>
          <w:lang w:val="fr-FR"/>
        </w:rPr>
        <w:lastRenderedPageBreak/>
        <mc:AlternateContent>
          <mc:Choice Requires="wps">
            <w:drawing>
              <wp:anchor distT="45720" distB="45720" distL="114300" distR="114300" simplePos="0" relativeHeight="251662336" behindDoc="0" locked="0" layoutInCell="1" allowOverlap="1" wp14:anchorId="2696F349" wp14:editId="0800066D">
                <wp:simplePos x="0" y="0"/>
                <wp:positionH relativeFrom="column">
                  <wp:posOffset>-623570</wp:posOffset>
                </wp:positionH>
                <wp:positionV relativeFrom="paragraph">
                  <wp:posOffset>0</wp:posOffset>
                </wp:positionV>
                <wp:extent cx="323850" cy="238125"/>
                <wp:effectExtent l="0" t="0" r="19050" b="28575"/>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txbx>
                        <w:txbxContent>
                          <w:p w14:paraId="5CC88F1F" w14:textId="77777777" w:rsidR="007F17C1" w:rsidRDefault="007F17C1" w:rsidP="00AF7993">
                            <w:r>
                              <w:rPr>
                                <w:b/>
                              </w:rPr>
                              <w:t>3</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F349" id="_x0000_s1028" type="#_x0000_t202" style="position:absolute;margin-left:-49.1pt;margin-top:0;width:25.5pt;height:18.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">
                <v:textbox>
                  <w:txbxContent>
                    <w:p w14:paraId="5CC88F1F" w14:textId="77777777" w:rsidR="007F17C1" w:rsidRDefault="007F17C1" w:rsidP="00AF7993">
                      <w:r>
                        <w:rPr>
                          <w:b/>
                        </w:rPr>
                        <w:t>3</w:t>
                      </w:r>
                      <w:r>
                        <w:t>.</w:t>
                      </w:r>
                    </w:p>
                  </w:txbxContent>
                </v:textbox>
                <w10:wrap type="square"/>
              </v:shape>
            </w:pict>
          </mc:Fallback>
        </mc:AlternateContent>
      </w:r>
      <w:r>
        <w:rPr>
          <w:noProof/>
          <w:lang w:val="fr-FR"/>
        </w:rPr>
        <w:drawing>
          <wp:inline distT="0" distB="0" distL="0" distR="0" wp14:anchorId="0403267B" wp14:editId="07E7F239">
            <wp:extent cx="5760720" cy="77000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leteness_maps_r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700010"/>
                    </a:xfrm>
                    <a:prstGeom prst="rect">
                      <a:avLst/>
                    </a:prstGeom>
                  </pic:spPr>
                </pic:pic>
              </a:graphicData>
            </a:graphic>
          </wp:inline>
        </w:drawing>
      </w:r>
      <w:r>
        <w:rPr>
          <w:noProof/>
          <w:lang w:val="fr-FR"/>
        </w:rPr>
        <w:lastRenderedPageBreak/>
        <mc:AlternateContent>
          <mc:Choice Requires="wps">
            <w:drawing>
              <wp:anchor distT="45720" distB="45720" distL="114300" distR="114300" simplePos="0" relativeHeight="251661312" behindDoc="0" locked="0" layoutInCell="1" allowOverlap="1" wp14:anchorId="68443302" wp14:editId="1B65C210">
                <wp:simplePos x="0" y="0"/>
                <wp:positionH relativeFrom="column">
                  <wp:posOffset>-614045</wp:posOffset>
                </wp:positionH>
                <wp:positionV relativeFrom="paragraph">
                  <wp:posOffset>0</wp:posOffset>
                </wp:positionV>
                <wp:extent cx="323850" cy="238125"/>
                <wp:effectExtent l="0" t="0" r="19050" b="2857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txbx>
                        <w:txbxContent>
                          <w:p w14:paraId="29B7EE6C" w14:textId="77777777" w:rsidR="007F17C1" w:rsidRDefault="007F17C1" w:rsidP="00AF7993">
                            <w:r>
                              <w:rPr>
                                <w:b/>
                              </w:rPr>
                              <w:t>4</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43302" id="_x0000_s1029" type="#_x0000_t202" style="position:absolute;margin-left:-48.35pt;margin-top:0;width:25.5pt;height:18.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">
                <v:textbox>
                  <w:txbxContent>
                    <w:p w14:paraId="29B7EE6C" w14:textId="77777777" w:rsidR="007F17C1" w:rsidRDefault="007F17C1" w:rsidP="00AF7993">
                      <w:r>
                        <w:rPr>
                          <w:b/>
                        </w:rPr>
                        <w:t>4</w:t>
                      </w:r>
                      <w:r>
                        <w:t>.</w:t>
                      </w:r>
                    </w:p>
                  </w:txbxContent>
                </v:textbox>
                <w10:wrap type="square"/>
              </v:shape>
            </w:pict>
          </mc:Fallback>
        </mc:AlternateContent>
      </w:r>
      <w:r>
        <w:rPr>
          <w:noProof/>
          <w:lang w:val="fr-FR"/>
        </w:rPr>
        <w:drawing>
          <wp:inline distT="0" distB="0" distL="0" distR="0" wp14:anchorId="29D29204" wp14:editId="0E3871C2">
            <wp:extent cx="5760720" cy="77000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pleteness_maps_res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700010"/>
                    </a:xfrm>
                    <a:prstGeom prst="rect">
                      <a:avLst/>
                    </a:prstGeom>
                  </pic:spPr>
                </pic:pic>
              </a:graphicData>
            </a:graphic>
          </wp:inline>
        </w:drawing>
      </w:r>
      <w:r>
        <w:rPr>
          <w:noProof/>
          <w:lang w:val="fr-FR"/>
        </w:rPr>
        <w:lastRenderedPageBreak/>
        <mc:AlternateContent>
          <mc:Choice Requires="wps">
            <w:drawing>
              <wp:anchor distT="45720" distB="45720" distL="114300" distR="114300" simplePos="0" relativeHeight="251663360" behindDoc="0" locked="0" layoutInCell="1" allowOverlap="1" wp14:anchorId="2670CBD6" wp14:editId="50489899">
                <wp:simplePos x="0" y="0"/>
                <wp:positionH relativeFrom="column">
                  <wp:posOffset>-485775</wp:posOffset>
                </wp:positionH>
                <wp:positionV relativeFrom="paragraph">
                  <wp:posOffset>0</wp:posOffset>
                </wp:positionV>
                <wp:extent cx="323850" cy="238125"/>
                <wp:effectExtent l="0" t="0" r="19050" b="2857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txbx>
                        <w:txbxContent>
                          <w:p w14:paraId="615F9597" w14:textId="77777777" w:rsidR="007F17C1" w:rsidRDefault="007F17C1" w:rsidP="00AF7993">
                            <w:r>
                              <w:rPr>
                                <w:b/>
                              </w:rPr>
                              <w:t>5</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70CBD6" id="_x0000_s1030" type="#_x0000_t202" style="position:absolute;margin-left:-38.25pt;margin-top:0;width:25.5pt;height:1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">
                <v:textbox>
                  <w:txbxContent>
                    <w:p w14:paraId="615F9597" w14:textId="77777777" w:rsidR="007F17C1" w:rsidRDefault="007F17C1" w:rsidP="00AF7993">
                      <w:r>
                        <w:rPr>
                          <w:b/>
                        </w:rPr>
                        <w:t>5</w:t>
                      </w:r>
                      <w:r>
                        <w:t>.</w:t>
                      </w:r>
                    </w:p>
                  </w:txbxContent>
                </v:textbox>
                <w10:wrap type="square"/>
              </v:shape>
            </w:pict>
          </mc:Fallback>
        </mc:AlternateContent>
      </w:r>
      <w:r>
        <w:rPr>
          <w:noProof/>
          <w:lang w:val="fr-FR"/>
        </w:rPr>
        <w:drawing>
          <wp:inline distT="0" distB="0" distL="0" distR="0" wp14:anchorId="0C1306D8" wp14:editId="50FA371A">
            <wp:extent cx="5760720" cy="770001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mpleteness_maps_res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700010"/>
                    </a:xfrm>
                    <a:prstGeom prst="rect">
                      <a:avLst/>
                    </a:prstGeom>
                  </pic:spPr>
                </pic:pic>
              </a:graphicData>
            </a:graphic>
          </wp:inline>
        </w:drawing>
      </w:r>
      <w:r>
        <w:rPr>
          <w:noProof/>
          <w:lang w:val="fr-FR"/>
        </w:rPr>
        <w:lastRenderedPageBreak/>
        <mc:AlternateContent>
          <mc:Choice Requires="wps">
            <w:drawing>
              <wp:anchor distT="45720" distB="45720" distL="114300" distR="114300" simplePos="0" relativeHeight="251664384" behindDoc="0" locked="0" layoutInCell="1" allowOverlap="1" wp14:anchorId="2A20C7D9" wp14:editId="469F9CC9">
                <wp:simplePos x="0" y="0"/>
                <wp:positionH relativeFrom="leftMargin">
                  <wp:posOffset>423545</wp:posOffset>
                </wp:positionH>
                <wp:positionV relativeFrom="paragraph">
                  <wp:posOffset>0</wp:posOffset>
                </wp:positionV>
                <wp:extent cx="323850" cy="238125"/>
                <wp:effectExtent l="0" t="0" r="19050" b="2857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38125"/>
                        </a:xfrm>
                        <a:prstGeom prst="rect">
                          <a:avLst/>
                        </a:prstGeom>
                        <a:solidFill>
                          <a:srgbClr val="FFFFFF"/>
                        </a:solidFill>
                        <a:ln w="9525">
                          <a:solidFill>
                            <a:srgbClr val="000000"/>
                          </a:solidFill>
                          <a:miter lim="800000"/>
                          <a:headEnd/>
                          <a:tailEnd/>
                        </a:ln>
                      </wps:spPr>
                      <wps:txbx>
                        <w:txbxContent>
                          <w:p w14:paraId="6EEE2266" w14:textId="77777777" w:rsidR="007F17C1" w:rsidRDefault="007F17C1" w:rsidP="00AF7993">
                            <w:r>
                              <w:rPr>
                                <w:b/>
                              </w:rPr>
                              <w:t>6</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0C7D9" id="_x0000_s1031" type="#_x0000_t202" style="position:absolute;margin-left:33.35pt;margin-top:0;width:25.5pt;height:18.75pt;z-index:25166438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">
                <v:textbox>
                  <w:txbxContent>
                    <w:p w14:paraId="6EEE2266" w14:textId="77777777" w:rsidR="007F17C1" w:rsidRDefault="007F17C1" w:rsidP="00AF7993">
                      <w:r>
                        <w:rPr>
                          <w:b/>
                        </w:rPr>
                        <w:t>6</w:t>
                      </w:r>
                      <w:r>
                        <w:t>.</w:t>
                      </w:r>
                    </w:p>
                  </w:txbxContent>
                </v:textbox>
                <w10:wrap type="square" anchorx="margin"/>
              </v:shape>
            </w:pict>
          </mc:Fallback>
        </mc:AlternateContent>
      </w:r>
      <w:r>
        <w:rPr>
          <w:noProof/>
          <w:lang w:val="fr-FR"/>
        </w:rPr>
        <w:drawing>
          <wp:inline distT="0" distB="0" distL="0" distR="0" wp14:anchorId="744E9366" wp14:editId="05799BBB">
            <wp:extent cx="5760720" cy="77000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mpleteness_maps_res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700010"/>
                    </a:xfrm>
                    <a:prstGeom prst="rect">
                      <a:avLst/>
                    </a:prstGeom>
                  </pic:spPr>
                </pic:pic>
              </a:graphicData>
            </a:graphic>
          </wp:inline>
        </w:drawing>
      </w:r>
    </w:p>
    <w:p w14:paraId="40E1E26C" w14:textId="77777777" w:rsidR="00AF7993" w:rsidRDefault="00AF7993" w:rsidP="00982D29">
      <w:pPr>
        <w:rPr>
          <w:rFonts w:asciiTheme="majorHAnsi" w:hAnsiTheme="majorHAnsi" w:cstheme="majorHAnsi"/>
          <w:lang w:val="en-GB"/>
        </w:rPr>
      </w:pPr>
    </w:p>
    <w:p w14:paraId="34B80DDF" w14:textId="77777777" w:rsidR="006956C4" w:rsidRPr="00C76693" w:rsidRDefault="00982D29" w:rsidP="00982D29">
      <w:pPr>
        <w:rPr>
          <w:rFonts w:asciiTheme="majorHAnsi" w:hAnsiTheme="majorHAnsi" w:cstheme="majorHAnsi"/>
          <w:lang w:val="en-GB"/>
        </w:rPr>
      </w:pPr>
      <w:r w:rsidRPr="00BF4D52">
        <w:rPr>
          <w:rFonts w:asciiTheme="majorHAnsi" w:hAnsiTheme="majorHAnsi" w:cstheme="majorHAnsi"/>
          <w:lang w:val="en-GB"/>
        </w:rPr>
        <w:t xml:space="preserve">Supplementary Figure 2. </w:t>
      </w:r>
      <w:r w:rsidR="006956C4" w:rsidRPr="00C76693">
        <w:rPr>
          <w:rFonts w:asciiTheme="majorHAnsi" w:hAnsiTheme="majorHAnsi" w:cstheme="majorHAnsi"/>
          <w:lang w:val="en-GB"/>
        </w:rPr>
        <w:t>Evaluation of completeness across resolutions.</w:t>
      </w:r>
    </w:p>
    <w:p w14:paraId="13F8E62D" w14:textId="77777777" w:rsidR="006956C4" w:rsidRPr="00C76693" w:rsidRDefault="006956C4" w:rsidP="00C76693">
      <w:pPr>
        <w:jc w:val="both"/>
        <w:rPr>
          <w:rFonts w:asciiTheme="majorHAnsi" w:eastAsia="Times New Roman" w:hAnsiTheme="majorHAnsi" w:cstheme="majorHAnsi"/>
          <w:lang w:val="en-US"/>
        </w:rPr>
      </w:pPr>
      <w:r w:rsidRPr="00C76693">
        <w:rPr>
          <w:rFonts w:asciiTheme="majorHAnsi" w:hAnsiTheme="majorHAnsi" w:cstheme="majorHAnsi"/>
          <w:lang w:val="en-GB"/>
        </w:rPr>
        <w:t>1.</w:t>
      </w:r>
      <w:r w:rsidRPr="00C76693">
        <w:rPr>
          <w:rFonts w:asciiTheme="majorHAnsi" w:hAnsiTheme="majorHAnsi" w:cstheme="majorHAnsi"/>
          <w:lang w:val="en-US"/>
        </w:rPr>
        <w:t xml:space="preserve"> Box-and-whisker plots of completeness profiles at orders q = 0, 1 and 2 (Chao et al. 2020) for all sampled cells. Boxes represent the range between the first and third quartiles, and whiskers indicate the outer quartiles without outliers; outliers were defined as points lying beyond 1.5 the interquartile range. Completeness values range from 0 to 1, and can be interpreted as percentage of inventory </w:t>
      </w:r>
      <w:r w:rsidRPr="00C76693">
        <w:rPr>
          <w:rFonts w:asciiTheme="majorHAnsi" w:hAnsiTheme="majorHAnsi" w:cstheme="majorHAnsi"/>
          <w:lang w:val="en-US"/>
        </w:rPr>
        <w:lastRenderedPageBreak/>
        <w:t xml:space="preserve">completeness. Completeness </w:t>
      </w:r>
      <w:r w:rsidRPr="00C76693">
        <w:rPr>
          <w:rFonts w:asciiTheme="majorHAnsi" w:eastAsia="Times New Roman" w:hAnsiTheme="majorHAnsi" w:cstheme="majorHAnsi"/>
          <w:lang w:val="en-US"/>
        </w:rPr>
        <w:t xml:space="preserve">at q = 0 is an upper-bound estimation of the sampled species richness - which means that in most cells we cannot reliably estimate the true species richness because of a lack of samples and so the completeness value at q = 0 is uncertain. Completeness at q = 1 estimates the completeness with equal weighting to both frequent and infrequent species. This order gives an indication of the percentage of undetected frequent species. Completeness at q = 2 estimates the completeness with disproportionately high weights to frequent species. It gives an indication of the percentage of undetected super-frequent species. </w:t>
      </w:r>
    </w:p>
    <w:p w14:paraId="4EA30EBC" w14:textId="77777777" w:rsidR="006956C4" w:rsidRPr="00C76693" w:rsidRDefault="006956C4" w:rsidP="00C76693">
      <w:pPr>
        <w:jc w:val="both"/>
        <w:rPr>
          <w:rFonts w:asciiTheme="majorHAnsi" w:eastAsia="Times New Roman" w:hAnsiTheme="majorHAnsi" w:cstheme="majorHAnsi"/>
          <w:lang w:val="en-US"/>
        </w:rPr>
      </w:pPr>
      <w:r w:rsidRPr="00C76693">
        <w:rPr>
          <w:rFonts w:asciiTheme="majorHAnsi" w:eastAsia="Times New Roman" w:hAnsiTheme="majorHAnsi" w:cstheme="majorHAnsi"/>
          <w:lang w:val="en-US"/>
        </w:rPr>
        <w:t>Interpretation of the boxplot figure:</w:t>
      </w:r>
    </w:p>
    <w:p w14:paraId="60791996" w14:textId="77777777" w:rsidR="006956C4" w:rsidRPr="00C76693" w:rsidRDefault="006956C4" w:rsidP="00C76693">
      <w:pPr>
        <w:jc w:val="both"/>
        <w:rPr>
          <w:rFonts w:asciiTheme="majorHAnsi" w:eastAsia="Times New Roman" w:hAnsiTheme="majorHAnsi" w:cstheme="majorHAnsi"/>
          <w:lang w:val="en-US"/>
        </w:rPr>
      </w:pPr>
      <w:r w:rsidRPr="00C76693">
        <w:rPr>
          <w:rFonts w:asciiTheme="majorHAnsi" w:eastAsia="Times New Roman" w:hAnsiTheme="majorHAnsi" w:cstheme="majorHAnsi"/>
          <w:lang w:val="en-US"/>
        </w:rPr>
        <w:t>At resolution 1°, most cells could not be evaluated (83% of the 5,579 cells), hence the number of cells with a completeness above 0 was very limited (panel a). Considering only the evaluated cells, the median completeness at q = 1 and 2 were relatively high (panel b). As the resolution increased, the number of cells that had a sufficient sampling increased</w:t>
      </w:r>
      <w:r w:rsidR="003554E3" w:rsidRPr="00C76693">
        <w:rPr>
          <w:rFonts w:asciiTheme="majorHAnsi" w:eastAsia="Times New Roman" w:hAnsiTheme="majorHAnsi" w:cstheme="majorHAnsi"/>
          <w:lang w:val="en-US"/>
        </w:rPr>
        <w:t xml:space="preserve"> (T</w:t>
      </w:r>
      <w:r w:rsidRPr="00C76693">
        <w:rPr>
          <w:rFonts w:asciiTheme="majorHAnsi" w:eastAsia="Times New Roman" w:hAnsiTheme="majorHAnsi" w:cstheme="majorHAnsi"/>
          <w:lang w:val="en-US"/>
        </w:rPr>
        <w:t xml:space="preserve">able </w:t>
      </w:r>
      <w:r w:rsidR="003554E3" w:rsidRPr="00C76693">
        <w:rPr>
          <w:rFonts w:asciiTheme="majorHAnsi" w:eastAsia="Times New Roman" w:hAnsiTheme="majorHAnsi" w:cstheme="majorHAnsi"/>
          <w:lang w:val="en-US"/>
        </w:rPr>
        <w:t xml:space="preserve">S4 and boxplots </w:t>
      </w:r>
      <w:r w:rsidRPr="00C76693">
        <w:rPr>
          <w:rFonts w:asciiTheme="majorHAnsi" w:eastAsia="Times New Roman" w:hAnsiTheme="majorHAnsi" w:cstheme="majorHAnsi"/>
          <w:lang w:val="en-US"/>
        </w:rPr>
        <w:t>panels c, e, g, i), and starting at resolution 3° the completeness profiles with values above 0 were no longer outliers. For the evaluated cells (panels d, f, h and j), the completeness slowly increased with the resolution. Overall, there is no objective criterion to choose the optimal resolution; the choice is a trade-off between sampling completeness (higher at coarser resolutions) and avoiding to lump together species across large areas which would blur the limits of biogeographical regions (the coarser the resolution, the larger the risk. We eventually chose the 3° resolution which had a substantial amount of adequately sampled cells (at least 2/3 of the cells could be evaluated</w:t>
      </w:r>
      <w:r w:rsidR="00BC2AF7" w:rsidRPr="00C76693">
        <w:rPr>
          <w:rFonts w:asciiTheme="majorHAnsi" w:eastAsia="Times New Roman" w:hAnsiTheme="majorHAnsi" w:cstheme="majorHAnsi"/>
          <w:lang w:val="en-US"/>
        </w:rPr>
        <w:t>, see T</w:t>
      </w:r>
      <w:r w:rsidRPr="00C76693">
        <w:rPr>
          <w:rFonts w:asciiTheme="majorHAnsi" w:eastAsia="Times New Roman" w:hAnsiTheme="majorHAnsi" w:cstheme="majorHAnsi"/>
          <w:lang w:val="en-US"/>
        </w:rPr>
        <w:t xml:space="preserve">able </w:t>
      </w:r>
      <w:r w:rsidR="00BC2AF7" w:rsidRPr="00C76693">
        <w:rPr>
          <w:rFonts w:asciiTheme="majorHAnsi" w:eastAsia="Times New Roman" w:hAnsiTheme="majorHAnsi" w:cstheme="majorHAnsi"/>
          <w:lang w:val="en-US"/>
        </w:rPr>
        <w:t xml:space="preserve">S4) </w:t>
      </w:r>
      <w:r w:rsidRPr="00C76693">
        <w:rPr>
          <w:rFonts w:asciiTheme="majorHAnsi" w:eastAsia="Times New Roman" w:hAnsiTheme="majorHAnsi" w:cstheme="majorHAnsi"/>
          <w:lang w:val="en-US"/>
        </w:rPr>
        <w:t>had a good yet not too large spatial coverage (</w:t>
      </w:r>
      <w:r w:rsidR="00BC2AF7" w:rsidRPr="00C76693">
        <w:rPr>
          <w:rFonts w:asciiTheme="majorHAnsi" w:eastAsia="Times New Roman" w:hAnsiTheme="majorHAnsi" w:cstheme="majorHAnsi"/>
          <w:lang w:val="en-US"/>
        </w:rPr>
        <w:t>see maps 2-6</w:t>
      </w:r>
      <w:r w:rsidRPr="00C76693">
        <w:rPr>
          <w:rFonts w:asciiTheme="majorHAnsi" w:eastAsia="Times New Roman" w:hAnsiTheme="majorHAnsi" w:cstheme="majorHAnsi"/>
          <w:lang w:val="en-US"/>
        </w:rPr>
        <w:t>), and had high completeness values for mos</w:t>
      </w:r>
      <w:r w:rsidR="003554E3" w:rsidRPr="00C76693">
        <w:rPr>
          <w:rFonts w:asciiTheme="majorHAnsi" w:eastAsia="Times New Roman" w:hAnsiTheme="majorHAnsi" w:cstheme="majorHAnsi"/>
          <w:lang w:val="en-US"/>
        </w:rPr>
        <w:t>t cells at orders q = 1 and 2 (boxplot</w:t>
      </w:r>
      <w:r w:rsidRPr="00C76693">
        <w:rPr>
          <w:rFonts w:asciiTheme="majorHAnsi" w:eastAsia="Times New Roman" w:hAnsiTheme="majorHAnsi" w:cstheme="majorHAnsi"/>
          <w:lang w:val="en-US"/>
        </w:rPr>
        <w:t xml:space="preserve"> panel d), meaning that most frequent and super-frequent species had been adequately sampled – a prerequisite for bioregionalisation analyses.</w:t>
      </w:r>
    </w:p>
    <w:p w14:paraId="20D780C9" w14:textId="77777777" w:rsidR="006956C4" w:rsidRPr="00C76693" w:rsidRDefault="006956C4" w:rsidP="00C76693">
      <w:pPr>
        <w:jc w:val="both"/>
        <w:rPr>
          <w:rFonts w:asciiTheme="majorHAnsi" w:hAnsiTheme="majorHAnsi" w:cstheme="majorHAnsi"/>
          <w:highlight w:val="yellow"/>
          <w:lang w:val="en-US"/>
        </w:rPr>
      </w:pPr>
    </w:p>
    <w:p w14:paraId="3B3C7964" w14:textId="7F71E4EB" w:rsidR="00982D29" w:rsidRPr="00BF4D52" w:rsidRDefault="00386FD6" w:rsidP="00C76693">
      <w:pPr>
        <w:jc w:val="both"/>
        <w:rPr>
          <w:rFonts w:asciiTheme="majorHAnsi" w:hAnsiTheme="majorHAnsi" w:cstheme="majorHAnsi"/>
          <w:lang w:val="en-GB"/>
        </w:rPr>
      </w:pPr>
      <w:r w:rsidRPr="00C76693">
        <w:rPr>
          <w:rFonts w:asciiTheme="majorHAnsi" w:hAnsiTheme="majorHAnsi" w:cstheme="majorHAnsi"/>
          <w:lang w:val="en-US"/>
        </w:rPr>
        <w:t xml:space="preserve">Maps </w:t>
      </w:r>
      <w:r w:rsidR="006956C4" w:rsidRPr="00C76693">
        <w:rPr>
          <w:rFonts w:asciiTheme="majorHAnsi" w:hAnsiTheme="majorHAnsi" w:cstheme="majorHAnsi"/>
          <w:lang w:val="en-US"/>
        </w:rPr>
        <w:t xml:space="preserve">2-6 </w:t>
      </w:r>
      <w:r w:rsidRPr="00C76693">
        <w:rPr>
          <w:rFonts w:asciiTheme="majorHAnsi" w:hAnsiTheme="majorHAnsi" w:cstheme="majorHAnsi"/>
          <w:lang w:val="en-US"/>
        </w:rPr>
        <w:t>are</w:t>
      </w:r>
      <w:r w:rsidR="006956C4" w:rsidRPr="00C76693">
        <w:rPr>
          <w:rFonts w:asciiTheme="majorHAnsi" w:hAnsiTheme="majorHAnsi" w:cstheme="majorHAnsi"/>
          <w:lang w:val="en-US"/>
        </w:rPr>
        <w:t xml:space="preserve"> completeness profiles at orders q = 0, 1 and 2 (Chao et al. 2020) for all sampled cells across different resolutions. Completeness values range from 0 to 1, and can be interpreted as percentage of inventory completeness. Completeness </w:t>
      </w:r>
      <w:r w:rsidR="006956C4" w:rsidRPr="00C76693">
        <w:rPr>
          <w:rFonts w:asciiTheme="majorHAnsi" w:eastAsia="Times New Roman" w:hAnsiTheme="majorHAnsi" w:cstheme="majorHAnsi"/>
          <w:lang w:val="en-US"/>
        </w:rPr>
        <w:t>at q = 0 is an upper-bound estimation of the sampled species richness - which means that in most cells we cannot reliably estimate the true species richness because of a lack of samples and so the completeness value at q = 0 is uncertain. Completeness at q = 1 estimates the completeness with equal weighting to both frequent and infrequent species. This order gives an indication of the percentage of undetected frequent species. Completeness at q = 2 estimates the completeness with disproportionately high weights to frequent species. It gives an indication of the percentage of undetected super-frequent species. Completeness values were calculated on the basis of the incidence-based estimators using 0.01 ° sub-cells in each grid cell (see methods for details). We manually assigned a completeness of 0 to all cells which could not reliably be evaluated, i.e., cells with less than 10 species, or had only singletons, or had less than 3 sampled sub-cells.</w:t>
      </w:r>
    </w:p>
    <w:p w14:paraId="1A09C1BB" w14:textId="77777777" w:rsidR="00982D29" w:rsidRPr="00C76693" w:rsidRDefault="00982D29" w:rsidP="00982D29">
      <w:pPr>
        <w:rPr>
          <w:rFonts w:asciiTheme="minorHAnsi" w:hAnsiTheme="minorHAnsi" w:cstheme="minorHAnsi"/>
          <w:lang w:val="en-GB"/>
        </w:rPr>
      </w:pPr>
    </w:p>
    <w:p w14:paraId="0359D298" w14:textId="77777777" w:rsidR="00982D29" w:rsidRDefault="00982D29" w:rsidP="00982D29">
      <w:pPr>
        <w:rPr>
          <w:rFonts w:asciiTheme="majorHAnsi" w:hAnsiTheme="majorHAnsi" w:cstheme="majorHAnsi"/>
          <w:lang w:val="en-GB"/>
        </w:rPr>
      </w:pPr>
      <w:r>
        <w:rPr>
          <w:rFonts w:asciiTheme="majorHAnsi" w:hAnsiTheme="majorHAnsi" w:cstheme="majorHAnsi"/>
          <w:noProof/>
          <w:lang w:val="fr-FR"/>
        </w:rPr>
        <w:lastRenderedPageBreak/>
        <w:drawing>
          <wp:inline distT="0" distB="0" distL="0" distR="0" wp14:anchorId="25580929" wp14:editId="3D643486">
            <wp:extent cx="4742763" cy="322072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1487" cy="3226644"/>
                    </a:xfrm>
                    <a:prstGeom prst="rect">
                      <a:avLst/>
                    </a:prstGeom>
                    <a:noFill/>
                  </pic:spPr>
                </pic:pic>
              </a:graphicData>
            </a:graphic>
          </wp:inline>
        </w:drawing>
      </w:r>
    </w:p>
    <w:p w14:paraId="27F0B26A" w14:textId="77777777" w:rsidR="00982D29" w:rsidRPr="00942C5C" w:rsidRDefault="00982D29" w:rsidP="00982D29">
      <w:pPr>
        <w:rPr>
          <w:rFonts w:asciiTheme="majorHAnsi" w:hAnsiTheme="majorHAnsi" w:cstheme="majorHAnsi"/>
          <w:lang w:val="en-GB"/>
        </w:rPr>
      </w:pPr>
      <w:r>
        <w:rPr>
          <w:rFonts w:asciiTheme="majorHAnsi" w:hAnsiTheme="majorHAnsi" w:cstheme="majorHAnsi"/>
          <w:lang w:val="en-GB"/>
        </w:rPr>
        <w:t>Supplementary Figure 3. Diagram illustrating how the environmental variables were acquired for each 3 degree grid cell.</w:t>
      </w:r>
    </w:p>
    <w:p w14:paraId="57F951E4" w14:textId="77777777" w:rsidR="00982D29" w:rsidRPr="00B130B1" w:rsidRDefault="00982D29" w:rsidP="00982D29">
      <w:pPr>
        <w:rPr>
          <w:rFonts w:asciiTheme="majorHAnsi" w:hAnsiTheme="majorHAnsi" w:cstheme="majorHAnsi"/>
          <w:lang w:val="en-GB"/>
        </w:rPr>
      </w:pPr>
    </w:p>
    <w:p w14:paraId="12C77950" w14:textId="77777777" w:rsidR="00982D29" w:rsidRDefault="00982D29" w:rsidP="00982D29">
      <w:pPr>
        <w:spacing w:before="240"/>
        <w:rPr>
          <w:rFonts w:asciiTheme="majorHAnsi" w:hAnsiTheme="majorHAnsi" w:cstheme="majorHAnsi"/>
          <w:lang w:val="en-GB"/>
        </w:rPr>
      </w:pPr>
    </w:p>
    <w:p w14:paraId="0985B19B" w14:textId="77777777" w:rsidR="00982D29" w:rsidRPr="00B130B1" w:rsidRDefault="00982D29" w:rsidP="00982D29">
      <w:pPr>
        <w:spacing w:before="240"/>
        <w:rPr>
          <w:rFonts w:asciiTheme="majorHAnsi" w:hAnsiTheme="majorHAnsi" w:cstheme="majorHAnsi"/>
          <w:lang w:val="en-GB"/>
        </w:rPr>
      </w:pPr>
      <w:r>
        <w:rPr>
          <w:noProof/>
          <w:lang w:val="fr-FR"/>
        </w:rPr>
        <w:drawing>
          <wp:inline distT="0" distB="0" distL="0" distR="0" wp14:anchorId="483FCF39" wp14:editId="52FD8FAE">
            <wp:extent cx="7454265" cy="391587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74607" cy="3926565"/>
                    </a:xfrm>
                    <a:prstGeom prst="rect">
                      <a:avLst/>
                    </a:prstGeom>
                  </pic:spPr>
                </pic:pic>
              </a:graphicData>
            </a:graphic>
          </wp:inline>
        </w:drawing>
      </w:r>
    </w:p>
    <w:p w14:paraId="68FB3BFB" w14:textId="77777777" w:rsidR="00982D29" w:rsidRDefault="00982D29" w:rsidP="00982D29">
      <w:pPr>
        <w:spacing w:before="240"/>
        <w:rPr>
          <w:rFonts w:asciiTheme="majorHAnsi" w:hAnsiTheme="majorHAnsi" w:cstheme="majorHAnsi"/>
          <w:lang w:val="en-GB"/>
        </w:rPr>
      </w:pPr>
    </w:p>
    <w:p w14:paraId="093900A0" w14:textId="6516D21E" w:rsidR="00982D29" w:rsidRPr="00F736F1" w:rsidRDefault="00982D29" w:rsidP="00982D29">
      <w:pPr>
        <w:spacing w:before="240"/>
        <w:rPr>
          <w:rFonts w:asciiTheme="majorHAnsi" w:hAnsiTheme="majorHAnsi" w:cstheme="majorHAnsi"/>
          <w:lang w:val="en-GB"/>
        </w:rPr>
      </w:pPr>
      <w:r>
        <w:rPr>
          <w:rFonts w:asciiTheme="majorHAnsi" w:hAnsiTheme="majorHAnsi" w:cstheme="majorHAnsi"/>
          <w:lang w:val="en-GB"/>
        </w:rPr>
        <w:lastRenderedPageBreak/>
        <w:t>Supplementary Figure 4</w:t>
      </w:r>
      <w:r w:rsidRPr="00B130B1">
        <w:rPr>
          <w:rFonts w:asciiTheme="majorHAnsi" w:hAnsiTheme="majorHAnsi" w:cstheme="majorHAnsi"/>
          <w:lang w:val="en-GB"/>
        </w:rPr>
        <w:t xml:space="preserve">. The quality of the </w:t>
      </w:r>
      <w:r w:rsidR="00836CC2">
        <w:rPr>
          <w:rFonts w:asciiTheme="majorHAnsi" w:hAnsiTheme="majorHAnsi" w:cstheme="majorHAnsi"/>
          <w:lang w:val="en-GB"/>
        </w:rPr>
        <w:t>r</w:t>
      </w:r>
      <w:r w:rsidRPr="00B130B1">
        <w:rPr>
          <w:rFonts w:asciiTheme="majorHAnsi" w:hAnsiTheme="majorHAnsi" w:cstheme="majorHAnsi"/>
          <w:lang w:val="en-GB"/>
        </w:rPr>
        <w:t xml:space="preserve">andom forest model predictions showing the performance of the model per </w:t>
      </w:r>
      <w:del w:id="8" w:author="Lissette Victorero" w:date="2023-04-26T22:15:00Z">
        <w:r w:rsidRPr="00B130B1" w:rsidDel="00255472">
          <w:rPr>
            <w:rFonts w:asciiTheme="majorHAnsi" w:hAnsiTheme="majorHAnsi" w:cstheme="majorHAnsi"/>
            <w:lang w:val="en-GB"/>
          </w:rPr>
          <w:delText>bioregion</w:delText>
        </w:r>
      </w:del>
      <w:ins w:id="9" w:author="Lissette Victorero" w:date="2023-04-26T22:15:00Z">
        <w:r w:rsidR="00255472">
          <w:rPr>
            <w:rFonts w:asciiTheme="majorHAnsi" w:hAnsiTheme="majorHAnsi" w:cstheme="majorHAnsi"/>
            <w:lang w:val="en-GB"/>
          </w:rPr>
          <w:t>biogeographical region</w:t>
        </w:r>
      </w:ins>
      <w:r w:rsidRPr="00B130B1">
        <w:rPr>
          <w:rFonts w:asciiTheme="majorHAnsi" w:hAnsiTheme="majorHAnsi" w:cstheme="majorHAnsi"/>
          <w:lang w:val="en-GB"/>
        </w:rPr>
        <w:t xml:space="preserve">. </w:t>
      </w:r>
      <w:r>
        <w:rPr>
          <w:rFonts w:asciiTheme="majorHAnsi" w:hAnsiTheme="majorHAnsi" w:cstheme="majorHAnsi"/>
          <w:lang w:val="en-GB"/>
        </w:rPr>
        <w:t xml:space="preserve">A. shows the results from the multiregion model, while B. shows the results for the model assessing each </w:t>
      </w:r>
      <w:ins w:id="10" w:author="Lissette Victorero" w:date="2023-04-26T22:15:00Z">
        <w:r w:rsidR="00255472">
          <w:rPr>
            <w:rFonts w:asciiTheme="majorHAnsi" w:hAnsiTheme="majorHAnsi" w:cstheme="majorHAnsi"/>
            <w:lang w:val="en-GB"/>
          </w:rPr>
          <w:t xml:space="preserve">biogeographical region </w:t>
        </w:r>
      </w:ins>
      <w:del w:id="11" w:author="Lissette Victorero" w:date="2023-04-26T22:15:00Z">
        <w:r w:rsidDel="00255472">
          <w:rPr>
            <w:rFonts w:asciiTheme="majorHAnsi" w:hAnsiTheme="majorHAnsi" w:cstheme="majorHAnsi"/>
            <w:lang w:val="en-GB"/>
          </w:rPr>
          <w:delText xml:space="preserve">bioregion </w:delText>
        </w:r>
      </w:del>
      <w:r>
        <w:rPr>
          <w:rFonts w:asciiTheme="majorHAnsi" w:hAnsiTheme="majorHAnsi" w:cstheme="majorHAnsi"/>
          <w:lang w:val="en-GB"/>
        </w:rPr>
        <w:t xml:space="preserve">individually. </w:t>
      </w:r>
      <w:r w:rsidRPr="00B130B1">
        <w:rPr>
          <w:rFonts w:asciiTheme="majorHAnsi" w:hAnsiTheme="majorHAnsi" w:cstheme="majorHAnsi"/>
          <w:lang w:val="en-GB"/>
        </w:rPr>
        <w:t xml:space="preserve">The scores are calculated by comparing the predictions with the true values for each </w:t>
      </w:r>
      <w:ins w:id="12" w:author="Lissette Victorero" w:date="2023-04-26T22:15:00Z">
        <w:r w:rsidR="00255472">
          <w:rPr>
            <w:rFonts w:asciiTheme="majorHAnsi" w:hAnsiTheme="majorHAnsi" w:cstheme="majorHAnsi"/>
            <w:lang w:val="en-GB"/>
          </w:rPr>
          <w:t xml:space="preserve">region </w:t>
        </w:r>
      </w:ins>
      <w:del w:id="13" w:author="Lissette Victorero" w:date="2023-04-26T22:15:00Z">
        <w:r w:rsidRPr="00B130B1" w:rsidDel="00255472">
          <w:rPr>
            <w:rFonts w:asciiTheme="majorHAnsi" w:hAnsiTheme="majorHAnsi" w:cstheme="majorHAnsi"/>
            <w:lang w:val="en-GB"/>
          </w:rPr>
          <w:delText xml:space="preserve">bioregion </w:delText>
        </w:r>
      </w:del>
      <w:r w:rsidRPr="00B130B1">
        <w:rPr>
          <w:rFonts w:asciiTheme="majorHAnsi" w:hAnsiTheme="majorHAnsi" w:cstheme="majorHAnsi"/>
          <w:lang w:val="en-GB"/>
        </w:rPr>
        <w:t xml:space="preserve">of the 12 test data sets, with each match generating a point and the scores calculated per data set showing the performance of the model per </w:t>
      </w:r>
      <w:del w:id="14" w:author="Lissette Victorero" w:date="2023-04-26T22:15:00Z">
        <w:r w:rsidRPr="00783F8C" w:rsidDel="00255472">
          <w:rPr>
            <w:rFonts w:asciiTheme="majorHAnsi" w:hAnsiTheme="majorHAnsi" w:cstheme="majorHAnsi"/>
            <w:lang w:val="en-GB"/>
          </w:rPr>
          <w:delText>bioregion</w:delText>
        </w:r>
      </w:del>
      <w:ins w:id="15" w:author="Lissette Victorero" w:date="2023-04-26T22:15:00Z">
        <w:r w:rsidR="00255472">
          <w:rPr>
            <w:rFonts w:asciiTheme="majorHAnsi" w:hAnsiTheme="majorHAnsi" w:cstheme="majorHAnsi"/>
            <w:lang w:val="en-GB"/>
          </w:rPr>
          <w:t>region</w:t>
        </w:r>
      </w:ins>
      <w:r w:rsidRPr="00783F8C">
        <w:rPr>
          <w:rFonts w:asciiTheme="majorHAnsi" w:hAnsiTheme="majorHAnsi" w:cstheme="majorHAnsi"/>
          <w:lang w:val="en-GB"/>
        </w:rPr>
        <w:t xml:space="preserve">. </w:t>
      </w:r>
    </w:p>
    <w:p w14:paraId="6AD9B7F0" w14:textId="77777777" w:rsidR="00982D29" w:rsidRPr="00B130B1" w:rsidRDefault="00982D29" w:rsidP="00982D29">
      <w:pPr>
        <w:rPr>
          <w:rFonts w:asciiTheme="majorHAnsi" w:hAnsiTheme="majorHAnsi" w:cstheme="majorHAnsi"/>
          <w:lang w:val="en-GB"/>
        </w:rPr>
      </w:pPr>
    </w:p>
    <w:p w14:paraId="3D726CC5" w14:textId="77777777" w:rsidR="00982D29" w:rsidRDefault="00982D29" w:rsidP="00982D29">
      <w:pPr>
        <w:rPr>
          <w:rFonts w:asciiTheme="majorHAnsi" w:hAnsiTheme="majorHAnsi" w:cstheme="majorHAnsi"/>
          <w:lang w:val="en-GB"/>
        </w:rPr>
      </w:pPr>
    </w:p>
    <w:p w14:paraId="69C3A1B2" w14:textId="026564D3" w:rsidR="00982D29" w:rsidRPr="00B130B1" w:rsidRDefault="00300AD1" w:rsidP="00982D29">
      <w:pPr>
        <w:rPr>
          <w:rFonts w:asciiTheme="majorHAnsi" w:hAnsiTheme="majorHAnsi" w:cstheme="majorHAnsi"/>
          <w:lang w:val="en-GB"/>
        </w:rPr>
      </w:pPr>
      <w:r>
        <w:rPr>
          <w:rFonts w:asciiTheme="majorHAnsi" w:hAnsiTheme="majorHAnsi" w:cstheme="majorHAnsi"/>
          <w:noProof/>
          <w:lang w:val="fr-FR"/>
        </w:rPr>
        <w:drawing>
          <wp:inline distT="0" distB="0" distL="0" distR="0" wp14:anchorId="319DAC0C" wp14:editId="08DE0641">
            <wp:extent cx="6457950" cy="318696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ll of the bioregion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59654" cy="3187807"/>
                    </a:xfrm>
                    <a:prstGeom prst="rect">
                      <a:avLst/>
                    </a:prstGeom>
                  </pic:spPr>
                </pic:pic>
              </a:graphicData>
            </a:graphic>
          </wp:inline>
        </w:drawing>
      </w:r>
    </w:p>
    <w:p w14:paraId="111F2B98" w14:textId="2D27482D" w:rsidR="00982D29" w:rsidRDefault="00982D29" w:rsidP="00982D29">
      <w:pPr>
        <w:rPr>
          <w:rFonts w:asciiTheme="majorHAnsi" w:hAnsiTheme="majorHAnsi" w:cstheme="majorHAnsi"/>
          <w:lang w:val="en-GB"/>
        </w:rPr>
      </w:pPr>
      <w:r w:rsidRPr="00B130B1">
        <w:rPr>
          <w:rFonts w:asciiTheme="majorHAnsi" w:hAnsiTheme="majorHAnsi" w:cstheme="majorHAnsi"/>
          <w:lang w:val="en-GB"/>
        </w:rPr>
        <w:t xml:space="preserve">Supplementary Figure </w:t>
      </w:r>
      <w:r>
        <w:rPr>
          <w:rFonts w:asciiTheme="majorHAnsi" w:hAnsiTheme="majorHAnsi" w:cstheme="majorHAnsi"/>
          <w:lang w:val="en-GB"/>
        </w:rPr>
        <w:t xml:space="preserve">5. Map of the 23 </w:t>
      </w:r>
      <w:r w:rsidRPr="00B130B1">
        <w:rPr>
          <w:rFonts w:asciiTheme="majorHAnsi" w:hAnsiTheme="majorHAnsi" w:cstheme="majorHAnsi"/>
          <w:lang w:val="en-GB"/>
        </w:rPr>
        <w:t xml:space="preserve">global benthic </w:t>
      </w:r>
      <w:ins w:id="16" w:author="Lissette Victorero" w:date="2023-04-26T22:16:00Z">
        <w:r w:rsidR="00255472">
          <w:rPr>
            <w:rFonts w:asciiTheme="majorHAnsi" w:hAnsiTheme="majorHAnsi" w:cstheme="majorHAnsi"/>
            <w:lang w:val="en-GB"/>
          </w:rPr>
          <w:t xml:space="preserve">biogeographical regions </w:t>
        </w:r>
      </w:ins>
      <w:del w:id="17" w:author="Lissette Victorero" w:date="2023-04-26T22:16:00Z">
        <w:r w:rsidRPr="00B130B1" w:rsidDel="00255472">
          <w:rPr>
            <w:rFonts w:asciiTheme="majorHAnsi" w:hAnsiTheme="majorHAnsi" w:cstheme="majorHAnsi"/>
            <w:lang w:val="en-GB"/>
          </w:rPr>
          <w:delText>bioregions</w:delText>
        </w:r>
        <w:r w:rsidR="00C86C33" w:rsidDel="00255472">
          <w:rPr>
            <w:rFonts w:asciiTheme="majorHAnsi" w:hAnsiTheme="majorHAnsi" w:cstheme="majorHAnsi"/>
            <w:lang w:val="en-GB"/>
          </w:rPr>
          <w:delText xml:space="preserve"> </w:delText>
        </w:r>
      </w:del>
      <w:r w:rsidR="00C86C33">
        <w:rPr>
          <w:rFonts w:asciiTheme="majorHAnsi" w:hAnsiTheme="majorHAnsi" w:cstheme="majorHAnsi"/>
          <w:lang w:val="en-GB"/>
        </w:rPr>
        <w:t>delineated by the network analysis.</w:t>
      </w:r>
    </w:p>
    <w:p w14:paraId="73D81858" w14:textId="77777777" w:rsidR="00982D29" w:rsidRDefault="00982D29" w:rsidP="00982D29">
      <w:pPr>
        <w:spacing w:before="240"/>
        <w:rPr>
          <w:rFonts w:asciiTheme="majorHAnsi" w:hAnsiTheme="majorHAnsi" w:cstheme="majorHAnsi"/>
          <w:lang w:val="fi-FI"/>
        </w:rPr>
      </w:pPr>
      <w:r>
        <w:rPr>
          <w:rFonts w:asciiTheme="majorHAnsi" w:hAnsiTheme="majorHAnsi" w:cstheme="majorHAnsi"/>
          <w:noProof/>
          <w:lang w:val="fr-FR"/>
        </w:rPr>
        <w:lastRenderedPageBreak/>
        <w:drawing>
          <wp:inline distT="0" distB="0" distL="0" distR="0" wp14:anchorId="48A2A070" wp14:editId="21F1C4B4">
            <wp:extent cx="5943600" cy="42418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arimportance_1to10_26_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241800"/>
                    </a:xfrm>
                    <a:prstGeom prst="rect">
                      <a:avLst/>
                    </a:prstGeom>
                  </pic:spPr>
                </pic:pic>
              </a:graphicData>
            </a:graphic>
          </wp:inline>
        </w:drawing>
      </w:r>
    </w:p>
    <w:p w14:paraId="442AD5AA" w14:textId="77777777" w:rsidR="00982D29" w:rsidRPr="00105423" w:rsidRDefault="00982D29" w:rsidP="00982D29">
      <w:pPr>
        <w:spacing w:before="240"/>
        <w:rPr>
          <w:rFonts w:asciiTheme="majorHAnsi" w:hAnsiTheme="majorHAnsi" w:cstheme="majorHAnsi"/>
          <w:lang w:val="fi-FI"/>
        </w:rPr>
      </w:pPr>
    </w:p>
    <w:p w14:paraId="3A53B19A" w14:textId="77777777" w:rsidR="00982D29" w:rsidRPr="00B130B1" w:rsidRDefault="00982D29" w:rsidP="00982D29">
      <w:pPr>
        <w:rPr>
          <w:rFonts w:asciiTheme="majorHAnsi" w:hAnsiTheme="majorHAnsi" w:cstheme="majorHAnsi"/>
          <w:lang w:val="en-GB"/>
        </w:rPr>
      </w:pPr>
    </w:p>
    <w:p w14:paraId="37D1286D" w14:textId="0549088C" w:rsidR="00982D29" w:rsidRDefault="00982D29" w:rsidP="00982D29">
      <w:pPr>
        <w:rPr>
          <w:ins w:id="18" w:author="Lissette Victorero" w:date="2023-04-19T17:21:00Z"/>
          <w:rFonts w:asciiTheme="majorHAnsi" w:hAnsiTheme="majorHAnsi" w:cstheme="majorHAnsi"/>
          <w:lang w:val="en-GB"/>
        </w:rPr>
      </w:pPr>
      <w:r>
        <w:rPr>
          <w:rFonts w:asciiTheme="majorHAnsi" w:hAnsiTheme="majorHAnsi" w:cstheme="majorHAnsi"/>
          <w:lang w:val="en-GB"/>
        </w:rPr>
        <w:t>Supplementary F</w:t>
      </w:r>
      <w:r w:rsidRPr="00B130B1">
        <w:rPr>
          <w:rFonts w:asciiTheme="majorHAnsi" w:hAnsiTheme="majorHAnsi" w:cstheme="majorHAnsi"/>
          <w:lang w:val="en-GB"/>
        </w:rPr>
        <w:t xml:space="preserve">igure </w:t>
      </w:r>
      <w:r>
        <w:rPr>
          <w:rFonts w:asciiTheme="majorHAnsi" w:hAnsiTheme="majorHAnsi" w:cstheme="majorHAnsi"/>
          <w:lang w:val="en-GB"/>
        </w:rPr>
        <w:t>6</w:t>
      </w:r>
      <w:r w:rsidRPr="00B130B1">
        <w:rPr>
          <w:rFonts w:asciiTheme="majorHAnsi" w:hAnsiTheme="majorHAnsi" w:cstheme="majorHAnsi"/>
          <w:lang w:val="en-GB"/>
        </w:rPr>
        <w:t xml:space="preserve">. </w:t>
      </w:r>
      <w:r>
        <w:rPr>
          <w:rFonts w:asciiTheme="majorHAnsi" w:hAnsiTheme="majorHAnsi" w:cstheme="majorHAnsi"/>
          <w:lang w:val="en-GB"/>
        </w:rPr>
        <w:t xml:space="preserve">The results from the varImp function illustrating the importance of each variable when modelling the predictors of all the </w:t>
      </w:r>
      <w:ins w:id="19" w:author="Lissette Victorero" w:date="2023-04-26T22:16:00Z">
        <w:r w:rsidR="00255472">
          <w:rPr>
            <w:rFonts w:asciiTheme="majorHAnsi" w:hAnsiTheme="majorHAnsi" w:cstheme="majorHAnsi"/>
            <w:lang w:val="en-GB"/>
          </w:rPr>
          <w:t>biogeographical region</w:t>
        </w:r>
      </w:ins>
      <w:del w:id="20" w:author="Lissette Victorero" w:date="2023-04-26T22:16:00Z">
        <w:r w:rsidRPr="00B130B1" w:rsidDel="00255472">
          <w:rPr>
            <w:rFonts w:asciiTheme="majorHAnsi" w:hAnsiTheme="majorHAnsi" w:cstheme="majorHAnsi"/>
            <w:lang w:val="en-GB"/>
          </w:rPr>
          <w:delText>bioregion</w:delText>
        </w:r>
      </w:del>
      <w:r w:rsidRPr="00B130B1">
        <w:rPr>
          <w:rFonts w:asciiTheme="majorHAnsi" w:hAnsiTheme="majorHAnsi" w:cstheme="majorHAnsi"/>
          <w:lang w:val="en-GB"/>
        </w:rPr>
        <w:t xml:space="preserve">s </w:t>
      </w:r>
      <w:r>
        <w:rPr>
          <w:rFonts w:asciiTheme="majorHAnsi" w:hAnsiTheme="majorHAnsi" w:cstheme="majorHAnsi"/>
          <w:lang w:val="en-GB"/>
        </w:rPr>
        <w:t>with</w:t>
      </w:r>
      <w:r w:rsidRPr="00B130B1">
        <w:rPr>
          <w:rFonts w:asciiTheme="majorHAnsi" w:hAnsiTheme="majorHAnsi" w:cstheme="majorHAnsi"/>
          <w:lang w:val="en-GB"/>
        </w:rPr>
        <w:t xml:space="preserve"> </w:t>
      </w:r>
      <w:r w:rsidR="00836CC2">
        <w:rPr>
          <w:rFonts w:asciiTheme="majorHAnsi" w:hAnsiTheme="majorHAnsi" w:cstheme="majorHAnsi"/>
          <w:lang w:val="en-GB"/>
        </w:rPr>
        <w:t>r</w:t>
      </w:r>
      <w:r>
        <w:rPr>
          <w:rFonts w:asciiTheme="majorHAnsi" w:hAnsiTheme="majorHAnsi" w:cstheme="majorHAnsi"/>
          <w:lang w:val="en-GB"/>
        </w:rPr>
        <w:t xml:space="preserve">andom </w:t>
      </w:r>
      <w:r w:rsidR="00836CC2">
        <w:rPr>
          <w:rFonts w:asciiTheme="majorHAnsi" w:hAnsiTheme="majorHAnsi" w:cstheme="majorHAnsi"/>
          <w:lang w:val="en-GB"/>
        </w:rPr>
        <w:t>f</w:t>
      </w:r>
      <w:r>
        <w:rPr>
          <w:rFonts w:asciiTheme="majorHAnsi" w:hAnsiTheme="majorHAnsi" w:cstheme="majorHAnsi"/>
          <w:lang w:val="en-GB"/>
        </w:rPr>
        <w:t>orest.</w:t>
      </w:r>
    </w:p>
    <w:p w14:paraId="5A3AD3E8" w14:textId="71FFBBAE" w:rsidR="00EC06F9" w:rsidRDefault="00EC06F9" w:rsidP="00982D29">
      <w:pPr>
        <w:rPr>
          <w:ins w:id="21" w:author="Lissette Victorero" w:date="2023-04-19T17:21:00Z"/>
          <w:rFonts w:asciiTheme="majorHAnsi" w:hAnsiTheme="majorHAnsi" w:cstheme="majorHAnsi"/>
          <w:lang w:val="en-GB"/>
        </w:rPr>
      </w:pPr>
    </w:p>
    <w:p w14:paraId="19A5E67F" w14:textId="77777777" w:rsidR="00EC06F9" w:rsidRPr="00B130B1" w:rsidRDefault="00EC06F9" w:rsidP="00EC06F9">
      <w:pPr>
        <w:rPr>
          <w:ins w:id="22" w:author="Lissette Victorero" w:date="2023-04-19T17:21:00Z"/>
          <w:rFonts w:asciiTheme="majorHAnsi" w:hAnsiTheme="majorHAnsi" w:cstheme="majorHAnsi"/>
          <w:lang w:val="en-GB"/>
        </w:rPr>
      </w:pPr>
      <w:ins w:id="23" w:author="Lissette Victorero" w:date="2023-04-19T17:21:00Z">
        <w:r>
          <w:rPr>
            <w:rFonts w:asciiTheme="majorHAnsi" w:hAnsiTheme="majorHAnsi" w:cstheme="majorHAnsi"/>
            <w:noProof/>
            <w:lang w:val="fr-FR"/>
          </w:rPr>
          <w:lastRenderedPageBreak/>
          <w:drawing>
            <wp:inline distT="0" distB="0" distL="0" distR="0" wp14:anchorId="67AA2D98" wp14:editId="06A42179">
              <wp:extent cx="5822950" cy="82296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map 26_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22950" cy="8229600"/>
                      </a:xfrm>
                      <a:prstGeom prst="rect">
                        <a:avLst/>
                      </a:prstGeom>
                    </pic:spPr>
                  </pic:pic>
                </a:graphicData>
              </a:graphic>
            </wp:inline>
          </w:drawing>
        </w:r>
      </w:ins>
    </w:p>
    <w:p w14:paraId="0C88657D" w14:textId="1BF3A093" w:rsidR="00EC06F9" w:rsidRPr="00B130B1" w:rsidRDefault="00EC06F9" w:rsidP="00EC06F9">
      <w:pPr>
        <w:rPr>
          <w:ins w:id="24" w:author="Lissette Victorero" w:date="2023-04-19T17:21:00Z"/>
          <w:rFonts w:asciiTheme="majorHAnsi" w:hAnsiTheme="majorHAnsi" w:cstheme="majorHAnsi"/>
          <w:lang w:val="en-GB"/>
        </w:rPr>
      </w:pPr>
      <w:ins w:id="25" w:author="Lissette Victorero" w:date="2023-04-19T17:22:00Z">
        <w:r>
          <w:rPr>
            <w:rFonts w:asciiTheme="majorHAnsi" w:hAnsiTheme="majorHAnsi" w:cstheme="majorHAnsi"/>
            <w:lang w:val="en-GB"/>
          </w:rPr>
          <w:t xml:space="preserve">Supplementary Figure 7. </w:t>
        </w:r>
      </w:ins>
      <w:ins w:id="26" w:author="Lissette Victorero" w:date="2023-04-19T17:21:00Z">
        <w:r w:rsidRPr="00B130B1">
          <w:rPr>
            <w:rFonts w:asciiTheme="majorHAnsi" w:hAnsiTheme="majorHAnsi" w:cstheme="majorHAnsi"/>
            <w:lang w:val="en-GB"/>
          </w:rPr>
          <w:t xml:space="preserve">The importance of tectonic plates on the major </w:t>
        </w:r>
        <w:r>
          <w:rPr>
            <w:rFonts w:asciiTheme="majorHAnsi" w:hAnsiTheme="majorHAnsi" w:cstheme="majorHAnsi"/>
            <w:lang w:val="en-GB"/>
          </w:rPr>
          <w:t>biogeographical regions based on the varImp- function from package “caret”</w:t>
        </w:r>
        <w:r w:rsidRPr="00B130B1">
          <w:rPr>
            <w:rFonts w:asciiTheme="majorHAnsi" w:hAnsiTheme="majorHAnsi" w:cstheme="majorHAnsi"/>
            <w:lang w:val="en-GB"/>
          </w:rPr>
          <w:t xml:space="preserve">. </w:t>
        </w:r>
        <w:r>
          <w:rPr>
            <w:rFonts w:asciiTheme="majorHAnsi" w:hAnsiTheme="majorHAnsi" w:cstheme="majorHAnsi"/>
            <w:lang w:val="en-GB"/>
          </w:rPr>
          <w:t xml:space="preserve">Tectonic plates which do not impact any of the ten main regions have been removed for illustrative purposes. </w:t>
        </w:r>
      </w:ins>
    </w:p>
    <w:p w14:paraId="7AD006E8" w14:textId="77777777" w:rsidR="00EC06F9" w:rsidRPr="00EC06F9" w:rsidRDefault="00EC06F9" w:rsidP="00982D29">
      <w:pPr>
        <w:rPr>
          <w:ins w:id="27" w:author="Lissette Victorero" w:date="2023-04-19T17:21:00Z"/>
          <w:rFonts w:asciiTheme="majorHAnsi" w:hAnsiTheme="majorHAnsi" w:cstheme="majorHAnsi"/>
          <w:b/>
          <w:lang w:val="en-GB"/>
          <w:rPrChange w:id="28" w:author="Lissette Victorero" w:date="2023-04-19T17:21:00Z">
            <w:rPr>
              <w:ins w:id="29" w:author="Lissette Victorero" w:date="2023-04-19T17:21:00Z"/>
              <w:rFonts w:asciiTheme="majorHAnsi" w:hAnsiTheme="majorHAnsi" w:cstheme="majorHAnsi"/>
              <w:lang w:val="en-GB"/>
            </w:rPr>
          </w:rPrChange>
        </w:rPr>
      </w:pPr>
    </w:p>
    <w:p w14:paraId="7DC7B88C" w14:textId="77777777" w:rsidR="00EC06F9" w:rsidRDefault="00EC06F9" w:rsidP="00982D29">
      <w:pPr>
        <w:rPr>
          <w:rFonts w:asciiTheme="majorHAnsi" w:hAnsiTheme="majorHAnsi" w:cstheme="majorHAnsi"/>
          <w:lang w:val="en-GB"/>
        </w:rPr>
      </w:pPr>
    </w:p>
    <w:p w14:paraId="6E08C260" w14:textId="5E3599F9" w:rsidR="00982D29" w:rsidRPr="00B130B1" w:rsidRDefault="00982D29" w:rsidP="00982D29">
      <w:pPr>
        <w:rPr>
          <w:rFonts w:asciiTheme="majorHAnsi" w:hAnsiTheme="majorHAnsi" w:cstheme="majorHAnsi"/>
          <w:lang w:val="en-GB"/>
        </w:rPr>
      </w:pPr>
      <w:del w:id="30" w:author="Lissette Victorero" w:date="2023-04-18T15:28:00Z">
        <w:r w:rsidRPr="00B130B1" w:rsidDel="009A1772">
          <w:rPr>
            <w:rFonts w:asciiTheme="majorHAnsi" w:hAnsiTheme="majorHAnsi" w:cstheme="majorHAnsi"/>
            <w:noProof/>
            <w:lang w:val="fr-FR"/>
          </w:rPr>
          <w:lastRenderedPageBreak/>
          <w:drawing>
            <wp:inline distT="0" distB="0" distL="0" distR="0" wp14:anchorId="5313E2F7" wp14:editId="3066328C">
              <wp:extent cx="7034696" cy="4978400"/>
              <wp:effectExtent l="0" t="0" r="0" b="0"/>
              <wp:docPr id="18" name="Picture 18" descr="C:\Users\lissette\AppData\Local\Microsoft\Windows\INetCache\Content.Word\Sampling equipment_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sette\AppData\Local\Microsoft\Windows\INetCache\Content.Word\Sampling equipment_all.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41640" cy="4983314"/>
                      </a:xfrm>
                      <a:prstGeom prst="rect">
                        <a:avLst/>
                      </a:prstGeom>
                      <a:noFill/>
                      <a:ln>
                        <a:noFill/>
                      </a:ln>
                    </pic:spPr>
                  </pic:pic>
                </a:graphicData>
              </a:graphic>
            </wp:inline>
          </w:drawing>
        </w:r>
      </w:del>
      <w:ins w:id="31" w:author="Lissette Victorero" w:date="2023-04-18T15:28:00Z">
        <w:r w:rsidR="009A1772">
          <w:rPr>
            <w:rFonts w:asciiTheme="majorHAnsi" w:hAnsiTheme="majorHAnsi" w:cstheme="majorHAnsi"/>
            <w:noProof/>
            <w:lang w:val="fr-FR"/>
          </w:rPr>
          <w:lastRenderedPageBreak/>
          <w:drawing>
            <wp:inline distT="0" distB="0" distL="0" distR="0" wp14:anchorId="2BD9BD96" wp14:editId="7A077F79">
              <wp:extent cx="5759450" cy="4074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mpling equipment_facet 18_4.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59450" cy="4074160"/>
                      </a:xfrm>
                      <a:prstGeom prst="rect">
                        <a:avLst/>
                      </a:prstGeom>
                    </pic:spPr>
                  </pic:pic>
                </a:graphicData>
              </a:graphic>
            </wp:inline>
          </w:drawing>
        </w:r>
      </w:ins>
      <w:r>
        <w:rPr>
          <w:rFonts w:asciiTheme="majorHAnsi" w:hAnsiTheme="majorHAnsi" w:cstheme="majorHAnsi"/>
          <w:lang w:val="en-GB"/>
        </w:rPr>
        <w:t xml:space="preserve">Supplementary Figure </w:t>
      </w:r>
      <w:del w:id="32" w:author="Lissette Victorero" w:date="2023-04-19T17:21:00Z">
        <w:r w:rsidDel="00EC06F9">
          <w:rPr>
            <w:rFonts w:asciiTheme="majorHAnsi" w:hAnsiTheme="majorHAnsi" w:cstheme="majorHAnsi"/>
            <w:lang w:val="en-GB"/>
          </w:rPr>
          <w:delText>7</w:delText>
        </w:r>
      </w:del>
      <w:ins w:id="33" w:author="Lissette Victorero" w:date="2023-04-19T17:21:00Z">
        <w:r w:rsidR="00EC06F9">
          <w:rPr>
            <w:rFonts w:asciiTheme="majorHAnsi" w:hAnsiTheme="majorHAnsi" w:cstheme="majorHAnsi"/>
            <w:lang w:val="en-GB"/>
          </w:rPr>
          <w:t>8</w:t>
        </w:r>
      </w:ins>
      <w:r w:rsidRPr="00B130B1">
        <w:rPr>
          <w:rFonts w:asciiTheme="majorHAnsi" w:hAnsiTheme="majorHAnsi" w:cstheme="majorHAnsi"/>
          <w:lang w:val="en-GB"/>
        </w:rPr>
        <w:t>. Map of the spatial distribution of different sampling equipment used to collect the Ophiuroidea data.</w:t>
      </w:r>
      <w:ins w:id="34" w:author="Lissette Victorero" w:date="2023-04-18T15:28:00Z">
        <w:r w:rsidR="009A1772">
          <w:rPr>
            <w:rFonts w:asciiTheme="majorHAnsi" w:hAnsiTheme="majorHAnsi" w:cstheme="majorHAnsi"/>
            <w:lang w:val="en-GB"/>
          </w:rPr>
          <w:t xml:space="preserve"> </w:t>
        </w:r>
      </w:ins>
    </w:p>
    <w:p w14:paraId="6115C27A" w14:textId="77777777" w:rsidR="00982D29" w:rsidRDefault="00982D29" w:rsidP="00982D29">
      <w:pPr>
        <w:rPr>
          <w:rFonts w:asciiTheme="majorHAnsi" w:hAnsiTheme="majorHAnsi" w:cstheme="majorHAnsi"/>
          <w:lang w:val="en-GB"/>
        </w:rPr>
      </w:pPr>
    </w:p>
    <w:p w14:paraId="1AD2A7DA" w14:textId="77777777" w:rsidR="003C2E2D" w:rsidRDefault="003C2E2D" w:rsidP="003C2E2D">
      <w:pPr>
        <w:rPr>
          <w:rFonts w:asciiTheme="majorHAnsi" w:hAnsiTheme="majorHAnsi" w:cstheme="majorHAnsi"/>
          <w:lang w:val="en-GB"/>
        </w:rPr>
      </w:pPr>
    </w:p>
    <w:p w14:paraId="1E7E0E65" w14:textId="77777777" w:rsidR="003C2E2D" w:rsidRDefault="003C2E2D" w:rsidP="003C2E2D">
      <w:pPr>
        <w:rPr>
          <w:rFonts w:asciiTheme="majorHAnsi" w:hAnsiTheme="majorHAnsi" w:cstheme="majorHAnsi"/>
          <w:lang w:val="en-GB"/>
        </w:rPr>
      </w:pPr>
    </w:p>
    <w:p w14:paraId="64FAF502" w14:textId="77777777" w:rsidR="003C2E2D" w:rsidRDefault="003C2E2D" w:rsidP="003C2E2D">
      <w:pPr>
        <w:rPr>
          <w:rFonts w:asciiTheme="majorHAnsi" w:hAnsiTheme="majorHAnsi" w:cstheme="majorHAnsi"/>
          <w:lang w:val="en-GB"/>
        </w:rPr>
      </w:pPr>
    </w:p>
    <w:p w14:paraId="0A963009" w14:textId="77777777" w:rsidR="003C2E2D" w:rsidRDefault="003C2E2D" w:rsidP="003C2E2D">
      <w:pPr>
        <w:rPr>
          <w:rFonts w:asciiTheme="majorHAnsi" w:hAnsiTheme="majorHAnsi" w:cstheme="majorHAnsi"/>
          <w:lang w:val="en-GB"/>
        </w:rPr>
      </w:pPr>
    </w:p>
    <w:p w14:paraId="3EBD88BC" w14:textId="77777777" w:rsidR="003C2E2D" w:rsidRDefault="003C2E2D" w:rsidP="003C2E2D">
      <w:pPr>
        <w:rPr>
          <w:rFonts w:asciiTheme="majorHAnsi" w:hAnsiTheme="majorHAnsi" w:cstheme="majorHAnsi"/>
          <w:lang w:val="en-GB"/>
        </w:rPr>
      </w:pPr>
    </w:p>
    <w:p w14:paraId="0833685F" w14:textId="77777777" w:rsidR="003C2E2D" w:rsidRDefault="003C2E2D" w:rsidP="003C2E2D">
      <w:pPr>
        <w:rPr>
          <w:rFonts w:asciiTheme="majorHAnsi" w:hAnsiTheme="majorHAnsi" w:cstheme="majorHAnsi"/>
          <w:lang w:val="en-GB"/>
        </w:rPr>
      </w:pPr>
    </w:p>
    <w:p w14:paraId="3737B058" w14:textId="77777777" w:rsidR="003C2E2D" w:rsidRDefault="003C2E2D" w:rsidP="003C2E2D">
      <w:pPr>
        <w:rPr>
          <w:rFonts w:asciiTheme="majorHAnsi" w:hAnsiTheme="majorHAnsi" w:cstheme="majorHAnsi"/>
          <w:lang w:val="en-GB"/>
        </w:rPr>
      </w:pPr>
    </w:p>
    <w:p w14:paraId="6E7503C5" w14:textId="77777777" w:rsidR="003C2E2D" w:rsidRDefault="003C2E2D" w:rsidP="003C2E2D">
      <w:pPr>
        <w:rPr>
          <w:rFonts w:asciiTheme="majorHAnsi" w:hAnsiTheme="majorHAnsi" w:cstheme="majorHAnsi"/>
          <w:lang w:val="en-GB"/>
        </w:rPr>
      </w:pPr>
    </w:p>
    <w:p w14:paraId="1A1E9AAC" w14:textId="77777777" w:rsidR="003C2E2D" w:rsidRDefault="003C2E2D" w:rsidP="003C2E2D">
      <w:pPr>
        <w:rPr>
          <w:rFonts w:asciiTheme="majorHAnsi" w:hAnsiTheme="majorHAnsi" w:cstheme="majorHAnsi"/>
          <w:lang w:val="en-GB"/>
        </w:rPr>
      </w:pPr>
    </w:p>
    <w:p w14:paraId="232086F0" w14:textId="77777777" w:rsidR="003C2E2D" w:rsidRDefault="003C2E2D" w:rsidP="003C2E2D">
      <w:pPr>
        <w:rPr>
          <w:rFonts w:asciiTheme="majorHAnsi" w:hAnsiTheme="majorHAnsi" w:cstheme="majorHAnsi"/>
          <w:lang w:val="en-GB"/>
        </w:rPr>
      </w:pPr>
    </w:p>
    <w:p w14:paraId="31E55F7C" w14:textId="77777777" w:rsidR="003C2E2D" w:rsidRDefault="003C2E2D" w:rsidP="003C2E2D">
      <w:pPr>
        <w:rPr>
          <w:rFonts w:asciiTheme="majorHAnsi" w:hAnsiTheme="majorHAnsi" w:cstheme="majorHAnsi"/>
          <w:lang w:val="en-GB"/>
        </w:rPr>
      </w:pPr>
    </w:p>
    <w:p w14:paraId="478CD7A9" w14:textId="3D9BCB59" w:rsidR="003C2E2D" w:rsidRDefault="003C2E2D" w:rsidP="003C2E2D">
      <w:pPr>
        <w:rPr>
          <w:ins w:id="35" w:author="Lissette Victorero" w:date="2023-04-26T22:06:00Z"/>
          <w:rFonts w:asciiTheme="majorHAnsi" w:hAnsiTheme="majorHAnsi" w:cstheme="majorHAnsi"/>
          <w:lang w:val="en-GB"/>
        </w:rPr>
      </w:pPr>
    </w:p>
    <w:p w14:paraId="1574995A" w14:textId="2D2F85C2" w:rsidR="00647F18" w:rsidRDefault="00647F18" w:rsidP="003C2E2D">
      <w:pPr>
        <w:rPr>
          <w:ins w:id="36" w:author="Lissette Victorero" w:date="2023-04-26T22:06:00Z"/>
          <w:rFonts w:asciiTheme="majorHAnsi" w:hAnsiTheme="majorHAnsi" w:cstheme="majorHAnsi"/>
          <w:lang w:val="en-GB"/>
        </w:rPr>
      </w:pPr>
    </w:p>
    <w:p w14:paraId="132B2903" w14:textId="79D12124" w:rsidR="00647F18" w:rsidRDefault="00647F18" w:rsidP="003C2E2D">
      <w:pPr>
        <w:rPr>
          <w:ins w:id="37" w:author="Lissette Victorero" w:date="2023-04-26T22:06:00Z"/>
          <w:rFonts w:asciiTheme="majorHAnsi" w:hAnsiTheme="majorHAnsi" w:cstheme="majorHAnsi"/>
          <w:lang w:val="en-GB"/>
        </w:rPr>
      </w:pPr>
    </w:p>
    <w:p w14:paraId="66F1661A" w14:textId="77777777" w:rsidR="00647F18" w:rsidRDefault="00647F18" w:rsidP="003C2E2D">
      <w:pPr>
        <w:rPr>
          <w:rFonts w:asciiTheme="majorHAnsi" w:hAnsiTheme="majorHAnsi" w:cstheme="majorHAnsi"/>
          <w:lang w:val="en-GB"/>
        </w:rPr>
      </w:pPr>
    </w:p>
    <w:p w14:paraId="013A5068" w14:textId="77777777" w:rsidR="003C2E2D" w:rsidRDefault="003C2E2D" w:rsidP="003C2E2D">
      <w:pPr>
        <w:rPr>
          <w:rFonts w:asciiTheme="majorHAnsi" w:hAnsiTheme="majorHAnsi" w:cstheme="majorHAnsi"/>
          <w:lang w:val="en-GB"/>
        </w:rPr>
      </w:pPr>
    </w:p>
    <w:p w14:paraId="352B4960" w14:textId="77777777" w:rsidR="003C2E2D" w:rsidRDefault="003C2E2D" w:rsidP="003C2E2D">
      <w:pPr>
        <w:rPr>
          <w:rFonts w:asciiTheme="majorHAnsi" w:hAnsiTheme="majorHAnsi" w:cstheme="majorHAnsi"/>
          <w:lang w:val="en-GB"/>
        </w:rPr>
      </w:pPr>
    </w:p>
    <w:p w14:paraId="58AAA611" w14:textId="77777777" w:rsidR="003C2E2D" w:rsidRDefault="003C2E2D" w:rsidP="003C2E2D">
      <w:pPr>
        <w:rPr>
          <w:rFonts w:asciiTheme="majorHAnsi" w:hAnsiTheme="majorHAnsi" w:cstheme="majorHAnsi"/>
          <w:lang w:val="en-GB"/>
        </w:rPr>
      </w:pPr>
    </w:p>
    <w:p w14:paraId="25B1B661" w14:textId="7C895405" w:rsidR="003C2E2D" w:rsidRPr="003C2E2D" w:rsidRDefault="003C2E2D" w:rsidP="003C2E2D">
      <w:pPr>
        <w:rPr>
          <w:rFonts w:asciiTheme="majorHAnsi" w:hAnsiTheme="majorHAnsi" w:cstheme="majorHAnsi"/>
          <w:b/>
          <w:lang w:val="en-GB"/>
        </w:rPr>
      </w:pPr>
      <w:r w:rsidRPr="003C2E2D">
        <w:rPr>
          <w:rFonts w:asciiTheme="majorHAnsi" w:hAnsiTheme="majorHAnsi" w:cstheme="majorHAnsi"/>
          <w:b/>
          <w:lang w:val="en-GB"/>
        </w:rPr>
        <w:t xml:space="preserve">Supplementary Table 1 </w:t>
      </w:r>
      <w:r w:rsidRPr="00C76693">
        <w:rPr>
          <w:rFonts w:asciiTheme="majorHAnsi" w:hAnsiTheme="majorHAnsi" w:cstheme="majorHAnsi"/>
          <w:lang w:val="en-GB"/>
        </w:rPr>
        <w:t xml:space="preserve">The full list of variables that were considered for the analysis and that were correlation tested to each other and the </w:t>
      </w:r>
      <w:ins w:id="38" w:author="Lissette Victorero" w:date="2023-04-26T22:16:00Z">
        <w:r w:rsidR="00255472">
          <w:rPr>
            <w:rFonts w:asciiTheme="majorHAnsi" w:hAnsiTheme="majorHAnsi" w:cstheme="majorHAnsi"/>
            <w:lang w:val="en-GB"/>
          </w:rPr>
          <w:t>biogeographical region</w:t>
        </w:r>
      </w:ins>
      <w:del w:id="39" w:author="Lissette Victorero" w:date="2023-04-26T22:16:00Z">
        <w:r w:rsidRPr="00C76693" w:rsidDel="00255472">
          <w:rPr>
            <w:rFonts w:asciiTheme="majorHAnsi" w:hAnsiTheme="majorHAnsi" w:cstheme="majorHAnsi"/>
            <w:lang w:val="en-GB"/>
          </w:rPr>
          <w:delText>bioregion</w:delText>
        </w:r>
      </w:del>
      <w:r w:rsidRPr="00C76693">
        <w:rPr>
          <w:rFonts w:asciiTheme="majorHAnsi" w:hAnsiTheme="majorHAnsi" w:cstheme="majorHAnsi"/>
          <w:lang w:val="en-GB"/>
        </w:rPr>
        <w:t>s.</w:t>
      </w:r>
    </w:p>
    <w:tbl>
      <w:tblPr>
        <w:tblW w:w="9220" w:type="dxa"/>
        <w:tblCellMar>
          <w:left w:w="70" w:type="dxa"/>
          <w:right w:w="70" w:type="dxa"/>
        </w:tblCellMar>
        <w:tblLook w:val="04A0" w:firstRow="1" w:lastRow="0" w:firstColumn="1" w:lastColumn="0" w:noHBand="0" w:noVBand="1"/>
      </w:tblPr>
      <w:tblGrid>
        <w:gridCol w:w="3280"/>
        <w:gridCol w:w="5940"/>
      </w:tblGrid>
      <w:tr w:rsidR="003C2E2D" w:rsidRPr="003C2E2D" w14:paraId="559BF302" w14:textId="77777777" w:rsidTr="003C2E2D">
        <w:trPr>
          <w:trHeight w:val="315"/>
        </w:trPr>
        <w:tc>
          <w:tcPr>
            <w:tcW w:w="3280" w:type="dxa"/>
            <w:tcBorders>
              <w:top w:val="single" w:sz="12" w:space="0" w:color="auto"/>
              <w:left w:val="nil"/>
              <w:bottom w:val="single" w:sz="4" w:space="0" w:color="auto"/>
              <w:right w:val="nil"/>
            </w:tcBorders>
            <w:shd w:val="clear" w:color="auto" w:fill="auto"/>
            <w:noWrap/>
            <w:vAlign w:val="bottom"/>
            <w:hideMark/>
          </w:tcPr>
          <w:p w14:paraId="2DAE5B17" w14:textId="77777777" w:rsidR="003C2E2D" w:rsidRPr="00C76693" w:rsidRDefault="003C2E2D" w:rsidP="003C2E2D">
            <w:pPr>
              <w:spacing w:line="240" w:lineRule="auto"/>
              <w:rPr>
                <w:rFonts w:ascii="Calibri" w:eastAsia="Times New Roman" w:hAnsi="Calibri" w:cs="Times New Roman"/>
                <w:b/>
                <w:color w:val="000000"/>
                <w:lang w:val="fr-FR"/>
              </w:rPr>
            </w:pPr>
            <w:r w:rsidRPr="00C76693">
              <w:rPr>
                <w:rFonts w:ascii="Calibri" w:eastAsia="Times New Roman" w:hAnsi="Calibri" w:cs="Times New Roman"/>
                <w:b/>
                <w:color w:val="000000"/>
                <w:lang w:val="fr-FR"/>
              </w:rPr>
              <w:t>Layer code</w:t>
            </w:r>
          </w:p>
        </w:tc>
        <w:tc>
          <w:tcPr>
            <w:tcW w:w="5940" w:type="dxa"/>
            <w:tcBorders>
              <w:top w:val="single" w:sz="12" w:space="0" w:color="auto"/>
              <w:left w:val="nil"/>
              <w:bottom w:val="single" w:sz="4" w:space="0" w:color="auto"/>
              <w:right w:val="nil"/>
            </w:tcBorders>
            <w:shd w:val="clear" w:color="auto" w:fill="auto"/>
            <w:noWrap/>
            <w:vAlign w:val="bottom"/>
            <w:hideMark/>
          </w:tcPr>
          <w:p w14:paraId="14E94F82" w14:textId="77777777" w:rsidR="003C2E2D" w:rsidRPr="00C76693" w:rsidRDefault="003C2E2D" w:rsidP="003C2E2D">
            <w:pPr>
              <w:spacing w:line="240" w:lineRule="auto"/>
              <w:rPr>
                <w:rFonts w:ascii="Calibri" w:eastAsia="Times New Roman" w:hAnsi="Calibri" w:cs="Times New Roman"/>
                <w:b/>
                <w:color w:val="000000"/>
                <w:lang w:val="fr-FR"/>
              </w:rPr>
            </w:pPr>
            <w:r w:rsidRPr="00C76693">
              <w:rPr>
                <w:rFonts w:ascii="Calibri" w:eastAsia="Times New Roman" w:hAnsi="Calibri" w:cs="Times New Roman"/>
                <w:b/>
                <w:color w:val="000000"/>
                <w:lang w:val="fr-FR"/>
              </w:rPr>
              <w:t>Variable</w:t>
            </w:r>
          </w:p>
        </w:tc>
      </w:tr>
      <w:tr w:rsidR="003C2E2D" w:rsidRPr="003C2E2D" w14:paraId="3BC5A2F5" w14:textId="77777777" w:rsidTr="003C2E2D">
        <w:trPr>
          <w:trHeight w:val="300"/>
        </w:trPr>
        <w:tc>
          <w:tcPr>
            <w:tcW w:w="3280" w:type="dxa"/>
            <w:tcBorders>
              <w:top w:val="nil"/>
              <w:left w:val="nil"/>
              <w:bottom w:val="nil"/>
              <w:right w:val="nil"/>
            </w:tcBorders>
            <w:shd w:val="clear" w:color="auto" w:fill="auto"/>
            <w:noWrap/>
            <w:vAlign w:val="bottom"/>
            <w:hideMark/>
          </w:tcPr>
          <w:p w14:paraId="5AC68A30"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lastRenderedPageBreak/>
              <w:t>MS_bathy_5m</w:t>
            </w:r>
          </w:p>
        </w:tc>
        <w:tc>
          <w:tcPr>
            <w:tcW w:w="5940" w:type="dxa"/>
            <w:tcBorders>
              <w:top w:val="nil"/>
              <w:left w:val="nil"/>
              <w:bottom w:val="nil"/>
              <w:right w:val="nil"/>
            </w:tcBorders>
            <w:shd w:val="clear" w:color="auto" w:fill="auto"/>
            <w:noWrap/>
            <w:vAlign w:val="bottom"/>
            <w:hideMark/>
          </w:tcPr>
          <w:p w14:paraId="0DB033F3"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Bathymetry</w:t>
            </w:r>
          </w:p>
        </w:tc>
      </w:tr>
      <w:tr w:rsidR="003C2E2D" w:rsidRPr="003C2E2D" w14:paraId="71ABB680" w14:textId="77777777" w:rsidTr="003C2E2D">
        <w:trPr>
          <w:trHeight w:val="300"/>
        </w:trPr>
        <w:tc>
          <w:tcPr>
            <w:tcW w:w="3280" w:type="dxa"/>
            <w:tcBorders>
              <w:top w:val="nil"/>
              <w:left w:val="nil"/>
              <w:bottom w:val="nil"/>
              <w:right w:val="nil"/>
            </w:tcBorders>
            <w:shd w:val="clear" w:color="auto" w:fill="auto"/>
            <w:noWrap/>
            <w:vAlign w:val="bottom"/>
            <w:hideMark/>
          </w:tcPr>
          <w:p w14:paraId="280954E4"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MS_biogeo05_dist_shore_5m</w:t>
            </w:r>
          </w:p>
        </w:tc>
        <w:tc>
          <w:tcPr>
            <w:tcW w:w="5940" w:type="dxa"/>
            <w:tcBorders>
              <w:top w:val="nil"/>
              <w:left w:val="nil"/>
              <w:bottom w:val="nil"/>
              <w:right w:val="nil"/>
            </w:tcBorders>
            <w:shd w:val="clear" w:color="auto" w:fill="auto"/>
            <w:noWrap/>
            <w:vAlign w:val="bottom"/>
            <w:hideMark/>
          </w:tcPr>
          <w:p w14:paraId="090A7809"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Distance to shore</w:t>
            </w:r>
          </w:p>
        </w:tc>
      </w:tr>
      <w:tr w:rsidR="003C2E2D" w:rsidRPr="003C2E2D" w14:paraId="7252CB41" w14:textId="77777777" w:rsidTr="003C2E2D">
        <w:trPr>
          <w:trHeight w:val="300"/>
        </w:trPr>
        <w:tc>
          <w:tcPr>
            <w:tcW w:w="3280" w:type="dxa"/>
            <w:tcBorders>
              <w:top w:val="nil"/>
              <w:left w:val="nil"/>
              <w:bottom w:val="nil"/>
              <w:right w:val="nil"/>
            </w:tcBorders>
            <w:shd w:val="clear" w:color="auto" w:fill="auto"/>
            <w:noWrap/>
            <w:vAlign w:val="bottom"/>
            <w:hideMark/>
          </w:tcPr>
          <w:p w14:paraId="63854668"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MS_biogeo08_sss_mean_5m</w:t>
            </w:r>
          </w:p>
        </w:tc>
        <w:tc>
          <w:tcPr>
            <w:tcW w:w="5940" w:type="dxa"/>
            <w:tcBorders>
              <w:top w:val="nil"/>
              <w:left w:val="nil"/>
              <w:bottom w:val="nil"/>
              <w:right w:val="nil"/>
            </w:tcBorders>
            <w:shd w:val="clear" w:color="auto" w:fill="auto"/>
            <w:noWrap/>
            <w:vAlign w:val="bottom"/>
            <w:hideMark/>
          </w:tcPr>
          <w:p w14:paraId="0AEAF201"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surface salinity (annual mean)</w:t>
            </w:r>
          </w:p>
        </w:tc>
      </w:tr>
      <w:tr w:rsidR="003C2E2D" w:rsidRPr="003C2E2D" w14:paraId="7F85EAD1" w14:textId="77777777" w:rsidTr="003C2E2D">
        <w:trPr>
          <w:trHeight w:val="300"/>
        </w:trPr>
        <w:tc>
          <w:tcPr>
            <w:tcW w:w="3280" w:type="dxa"/>
            <w:tcBorders>
              <w:top w:val="nil"/>
              <w:left w:val="nil"/>
              <w:bottom w:val="nil"/>
              <w:right w:val="nil"/>
            </w:tcBorders>
            <w:shd w:val="clear" w:color="auto" w:fill="auto"/>
            <w:noWrap/>
            <w:vAlign w:val="bottom"/>
            <w:hideMark/>
          </w:tcPr>
          <w:p w14:paraId="6D4C73F9"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MS_biogeo13_sst_mean_5m</w:t>
            </w:r>
          </w:p>
        </w:tc>
        <w:tc>
          <w:tcPr>
            <w:tcW w:w="5940" w:type="dxa"/>
            <w:tcBorders>
              <w:top w:val="nil"/>
              <w:left w:val="nil"/>
              <w:bottom w:val="nil"/>
              <w:right w:val="nil"/>
            </w:tcBorders>
            <w:shd w:val="clear" w:color="auto" w:fill="auto"/>
            <w:noWrap/>
            <w:vAlign w:val="bottom"/>
            <w:hideMark/>
          </w:tcPr>
          <w:p w14:paraId="2909FEEF"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surface temperature (annual mean)</w:t>
            </w:r>
          </w:p>
        </w:tc>
      </w:tr>
      <w:tr w:rsidR="003C2E2D" w:rsidRPr="003C2E2D" w14:paraId="4AAD4F1B" w14:textId="77777777" w:rsidTr="003C2E2D">
        <w:trPr>
          <w:trHeight w:val="300"/>
        </w:trPr>
        <w:tc>
          <w:tcPr>
            <w:tcW w:w="3280" w:type="dxa"/>
            <w:tcBorders>
              <w:top w:val="nil"/>
              <w:left w:val="nil"/>
              <w:bottom w:val="nil"/>
              <w:right w:val="nil"/>
            </w:tcBorders>
            <w:shd w:val="clear" w:color="auto" w:fill="auto"/>
            <w:noWrap/>
            <w:vAlign w:val="bottom"/>
            <w:hideMark/>
          </w:tcPr>
          <w:p w14:paraId="4F8E4584"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MS_biogeo16_sst_range_5m</w:t>
            </w:r>
          </w:p>
        </w:tc>
        <w:tc>
          <w:tcPr>
            <w:tcW w:w="5940" w:type="dxa"/>
            <w:tcBorders>
              <w:top w:val="nil"/>
              <w:left w:val="nil"/>
              <w:bottom w:val="nil"/>
              <w:right w:val="nil"/>
            </w:tcBorders>
            <w:shd w:val="clear" w:color="auto" w:fill="auto"/>
            <w:noWrap/>
            <w:vAlign w:val="bottom"/>
            <w:hideMark/>
          </w:tcPr>
          <w:p w14:paraId="200DC0E2"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Sea surface temperature (range)</w:t>
            </w:r>
          </w:p>
        </w:tc>
      </w:tr>
      <w:tr w:rsidR="003C2E2D" w:rsidRPr="003C2E2D" w14:paraId="73711CCC" w14:textId="77777777" w:rsidTr="003C2E2D">
        <w:trPr>
          <w:trHeight w:val="300"/>
        </w:trPr>
        <w:tc>
          <w:tcPr>
            <w:tcW w:w="3280" w:type="dxa"/>
            <w:tcBorders>
              <w:top w:val="nil"/>
              <w:left w:val="nil"/>
              <w:bottom w:val="nil"/>
              <w:right w:val="nil"/>
            </w:tcBorders>
            <w:shd w:val="clear" w:color="auto" w:fill="auto"/>
            <w:noWrap/>
            <w:vAlign w:val="bottom"/>
            <w:hideMark/>
          </w:tcPr>
          <w:p w14:paraId="75C090B4"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BO2_chloltmax_bdmax</w:t>
            </w:r>
          </w:p>
        </w:tc>
        <w:tc>
          <w:tcPr>
            <w:tcW w:w="5940" w:type="dxa"/>
            <w:tcBorders>
              <w:top w:val="nil"/>
              <w:left w:val="nil"/>
              <w:bottom w:val="nil"/>
              <w:right w:val="nil"/>
            </w:tcBorders>
            <w:shd w:val="clear" w:color="auto" w:fill="auto"/>
            <w:noWrap/>
            <w:vAlign w:val="bottom"/>
            <w:hideMark/>
          </w:tcPr>
          <w:p w14:paraId="777C37AF"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Chlorophyll concentration (longterm max at max depth)</w:t>
            </w:r>
          </w:p>
        </w:tc>
      </w:tr>
      <w:tr w:rsidR="003C2E2D" w:rsidRPr="003C2E2D" w14:paraId="2B88C45D" w14:textId="77777777" w:rsidTr="003C2E2D">
        <w:trPr>
          <w:trHeight w:val="300"/>
        </w:trPr>
        <w:tc>
          <w:tcPr>
            <w:tcW w:w="3280" w:type="dxa"/>
            <w:tcBorders>
              <w:top w:val="nil"/>
              <w:left w:val="nil"/>
              <w:bottom w:val="nil"/>
              <w:right w:val="nil"/>
            </w:tcBorders>
            <w:shd w:val="clear" w:color="auto" w:fill="auto"/>
            <w:noWrap/>
            <w:vAlign w:val="bottom"/>
            <w:hideMark/>
          </w:tcPr>
          <w:p w14:paraId="556AB16C"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BO2_chloltmax_bdmean</w:t>
            </w:r>
          </w:p>
        </w:tc>
        <w:tc>
          <w:tcPr>
            <w:tcW w:w="5940" w:type="dxa"/>
            <w:tcBorders>
              <w:top w:val="nil"/>
              <w:left w:val="nil"/>
              <w:bottom w:val="nil"/>
              <w:right w:val="nil"/>
            </w:tcBorders>
            <w:shd w:val="clear" w:color="auto" w:fill="auto"/>
            <w:noWrap/>
            <w:vAlign w:val="bottom"/>
            <w:hideMark/>
          </w:tcPr>
          <w:p w14:paraId="79256B0D"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Chlorophyll concentration (longterm max at mean depth)</w:t>
            </w:r>
          </w:p>
        </w:tc>
      </w:tr>
      <w:tr w:rsidR="003C2E2D" w:rsidRPr="003C2E2D" w14:paraId="3DC99C4F" w14:textId="77777777" w:rsidTr="003C2E2D">
        <w:trPr>
          <w:trHeight w:val="300"/>
        </w:trPr>
        <w:tc>
          <w:tcPr>
            <w:tcW w:w="3280" w:type="dxa"/>
            <w:tcBorders>
              <w:top w:val="nil"/>
              <w:left w:val="nil"/>
              <w:bottom w:val="nil"/>
              <w:right w:val="nil"/>
            </w:tcBorders>
            <w:shd w:val="clear" w:color="auto" w:fill="auto"/>
            <w:noWrap/>
            <w:vAlign w:val="bottom"/>
            <w:hideMark/>
          </w:tcPr>
          <w:p w14:paraId="38E1FA54"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BO2_chloltmax_bdmin</w:t>
            </w:r>
          </w:p>
        </w:tc>
        <w:tc>
          <w:tcPr>
            <w:tcW w:w="5940" w:type="dxa"/>
            <w:tcBorders>
              <w:top w:val="nil"/>
              <w:left w:val="nil"/>
              <w:bottom w:val="nil"/>
              <w:right w:val="nil"/>
            </w:tcBorders>
            <w:shd w:val="clear" w:color="auto" w:fill="auto"/>
            <w:noWrap/>
            <w:vAlign w:val="bottom"/>
            <w:hideMark/>
          </w:tcPr>
          <w:p w14:paraId="504D3A7D"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Chlorophyll concentration (longterm max at min depth)</w:t>
            </w:r>
          </w:p>
        </w:tc>
      </w:tr>
      <w:tr w:rsidR="003C2E2D" w:rsidRPr="003C2E2D" w14:paraId="0E01C253" w14:textId="77777777" w:rsidTr="003C2E2D">
        <w:trPr>
          <w:trHeight w:val="300"/>
        </w:trPr>
        <w:tc>
          <w:tcPr>
            <w:tcW w:w="3280" w:type="dxa"/>
            <w:tcBorders>
              <w:top w:val="nil"/>
              <w:left w:val="nil"/>
              <w:bottom w:val="nil"/>
              <w:right w:val="nil"/>
            </w:tcBorders>
            <w:shd w:val="clear" w:color="auto" w:fill="auto"/>
            <w:noWrap/>
            <w:vAlign w:val="bottom"/>
            <w:hideMark/>
          </w:tcPr>
          <w:p w14:paraId="7A7E66CD"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BO2_chloltmin_bdmax</w:t>
            </w:r>
          </w:p>
        </w:tc>
        <w:tc>
          <w:tcPr>
            <w:tcW w:w="5940" w:type="dxa"/>
            <w:tcBorders>
              <w:top w:val="nil"/>
              <w:left w:val="nil"/>
              <w:bottom w:val="nil"/>
              <w:right w:val="nil"/>
            </w:tcBorders>
            <w:shd w:val="clear" w:color="auto" w:fill="auto"/>
            <w:noWrap/>
            <w:vAlign w:val="bottom"/>
            <w:hideMark/>
          </w:tcPr>
          <w:p w14:paraId="5E3ABA16"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Chlorophyll concentration (longterm min at max depth)</w:t>
            </w:r>
          </w:p>
        </w:tc>
      </w:tr>
      <w:tr w:rsidR="003C2E2D" w:rsidRPr="003C2E2D" w14:paraId="421F1739" w14:textId="77777777" w:rsidTr="003C2E2D">
        <w:trPr>
          <w:trHeight w:val="300"/>
        </w:trPr>
        <w:tc>
          <w:tcPr>
            <w:tcW w:w="3280" w:type="dxa"/>
            <w:tcBorders>
              <w:top w:val="nil"/>
              <w:left w:val="nil"/>
              <w:bottom w:val="nil"/>
              <w:right w:val="nil"/>
            </w:tcBorders>
            <w:shd w:val="clear" w:color="auto" w:fill="auto"/>
            <w:noWrap/>
            <w:vAlign w:val="bottom"/>
            <w:hideMark/>
          </w:tcPr>
          <w:p w14:paraId="7488A5F1"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BO2_chloltmin_bdmean</w:t>
            </w:r>
          </w:p>
        </w:tc>
        <w:tc>
          <w:tcPr>
            <w:tcW w:w="5940" w:type="dxa"/>
            <w:tcBorders>
              <w:top w:val="nil"/>
              <w:left w:val="nil"/>
              <w:bottom w:val="nil"/>
              <w:right w:val="nil"/>
            </w:tcBorders>
            <w:shd w:val="clear" w:color="auto" w:fill="auto"/>
            <w:noWrap/>
            <w:vAlign w:val="bottom"/>
            <w:hideMark/>
          </w:tcPr>
          <w:p w14:paraId="39530CCE"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Chlorophyll concentration (longterm max at mean depth)</w:t>
            </w:r>
          </w:p>
        </w:tc>
      </w:tr>
      <w:tr w:rsidR="003C2E2D" w:rsidRPr="003C2E2D" w14:paraId="7FA971DF" w14:textId="77777777" w:rsidTr="003C2E2D">
        <w:trPr>
          <w:trHeight w:val="300"/>
        </w:trPr>
        <w:tc>
          <w:tcPr>
            <w:tcW w:w="3280" w:type="dxa"/>
            <w:tcBorders>
              <w:top w:val="nil"/>
              <w:left w:val="nil"/>
              <w:bottom w:val="nil"/>
              <w:right w:val="nil"/>
            </w:tcBorders>
            <w:shd w:val="clear" w:color="auto" w:fill="auto"/>
            <w:noWrap/>
            <w:vAlign w:val="bottom"/>
            <w:hideMark/>
          </w:tcPr>
          <w:p w14:paraId="3DCABE1F"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BO2_chloltmin_bdmin</w:t>
            </w:r>
          </w:p>
        </w:tc>
        <w:tc>
          <w:tcPr>
            <w:tcW w:w="5940" w:type="dxa"/>
            <w:tcBorders>
              <w:top w:val="nil"/>
              <w:left w:val="nil"/>
              <w:bottom w:val="nil"/>
              <w:right w:val="nil"/>
            </w:tcBorders>
            <w:shd w:val="clear" w:color="auto" w:fill="auto"/>
            <w:noWrap/>
            <w:vAlign w:val="bottom"/>
            <w:hideMark/>
          </w:tcPr>
          <w:p w14:paraId="25EC91FE"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Chlorophyll concentration (longterm min at min depth)</w:t>
            </w:r>
          </w:p>
        </w:tc>
      </w:tr>
      <w:tr w:rsidR="003C2E2D" w:rsidRPr="003C2E2D" w14:paraId="544E0243" w14:textId="77777777" w:rsidTr="003C2E2D">
        <w:trPr>
          <w:trHeight w:val="300"/>
        </w:trPr>
        <w:tc>
          <w:tcPr>
            <w:tcW w:w="3280" w:type="dxa"/>
            <w:tcBorders>
              <w:top w:val="nil"/>
              <w:left w:val="nil"/>
              <w:bottom w:val="nil"/>
              <w:right w:val="nil"/>
            </w:tcBorders>
            <w:shd w:val="clear" w:color="auto" w:fill="auto"/>
            <w:noWrap/>
            <w:vAlign w:val="bottom"/>
            <w:hideMark/>
          </w:tcPr>
          <w:p w14:paraId="2282657C"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BO2_curvelltmax_bdmax</w:t>
            </w:r>
          </w:p>
        </w:tc>
        <w:tc>
          <w:tcPr>
            <w:tcW w:w="5940" w:type="dxa"/>
            <w:tcBorders>
              <w:top w:val="nil"/>
              <w:left w:val="nil"/>
              <w:bottom w:val="nil"/>
              <w:right w:val="nil"/>
            </w:tcBorders>
            <w:shd w:val="clear" w:color="auto" w:fill="auto"/>
            <w:noWrap/>
            <w:vAlign w:val="bottom"/>
            <w:hideMark/>
          </w:tcPr>
          <w:p w14:paraId="7F7C080E"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max at max depth)</w:t>
            </w:r>
          </w:p>
        </w:tc>
      </w:tr>
      <w:tr w:rsidR="003C2E2D" w:rsidRPr="003C2E2D" w14:paraId="1F9324AF" w14:textId="77777777" w:rsidTr="003C2E2D">
        <w:trPr>
          <w:trHeight w:val="300"/>
        </w:trPr>
        <w:tc>
          <w:tcPr>
            <w:tcW w:w="3280" w:type="dxa"/>
            <w:tcBorders>
              <w:top w:val="nil"/>
              <w:left w:val="nil"/>
              <w:bottom w:val="nil"/>
              <w:right w:val="nil"/>
            </w:tcBorders>
            <w:shd w:val="clear" w:color="auto" w:fill="auto"/>
            <w:noWrap/>
            <w:vAlign w:val="bottom"/>
            <w:hideMark/>
          </w:tcPr>
          <w:p w14:paraId="4FB9A3DF"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BO2_curvelltmax_bdmean</w:t>
            </w:r>
          </w:p>
        </w:tc>
        <w:tc>
          <w:tcPr>
            <w:tcW w:w="5940" w:type="dxa"/>
            <w:tcBorders>
              <w:top w:val="nil"/>
              <w:left w:val="nil"/>
              <w:bottom w:val="nil"/>
              <w:right w:val="nil"/>
            </w:tcBorders>
            <w:shd w:val="clear" w:color="auto" w:fill="auto"/>
            <w:noWrap/>
            <w:vAlign w:val="bottom"/>
            <w:hideMark/>
          </w:tcPr>
          <w:p w14:paraId="1FD0928E"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max at mean depth)</w:t>
            </w:r>
          </w:p>
        </w:tc>
      </w:tr>
      <w:tr w:rsidR="003C2E2D" w:rsidRPr="003C2E2D" w14:paraId="2BFD0A8E" w14:textId="77777777" w:rsidTr="003C2E2D">
        <w:trPr>
          <w:trHeight w:val="300"/>
        </w:trPr>
        <w:tc>
          <w:tcPr>
            <w:tcW w:w="3280" w:type="dxa"/>
            <w:tcBorders>
              <w:top w:val="nil"/>
              <w:left w:val="nil"/>
              <w:bottom w:val="nil"/>
              <w:right w:val="nil"/>
            </w:tcBorders>
            <w:shd w:val="clear" w:color="auto" w:fill="auto"/>
            <w:noWrap/>
            <w:vAlign w:val="bottom"/>
            <w:hideMark/>
          </w:tcPr>
          <w:p w14:paraId="6AF311E8"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BO2_curvelltmax_bdmin</w:t>
            </w:r>
          </w:p>
        </w:tc>
        <w:tc>
          <w:tcPr>
            <w:tcW w:w="5940" w:type="dxa"/>
            <w:tcBorders>
              <w:top w:val="nil"/>
              <w:left w:val="nil"/>
              <w:bottom w:val="nil"/>
              <w:right w:val="nil"/>
            </w:tcBorders>
            <w:shd w:val="clear" w:color="auto" w:fill="auto"/>
            <w:noWrap/>
            <w:vAlign w:val="bottom"/>
            <w:hideMark/>
          </w:tcPr>
          <w:p w14:paraId="0A02E44D"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max at min depth)</w:t>
            </w:r>
          </w:p>
        </w:tc>
      </w:tr>
      <w:tr w:rsidR="003C2E2D" w:rsidRPr="003C2E2D" w14:paraId="7E1C9830" w14:textId="77777777" w:rsidTr="003C2E2D">
        <w:trPr>
          <w:trHeight w:val="300"/>
        </w:trPr>
        <w:tc>
          <w:tcPr>
            <w:tcW w:w="3280" w:type="dxa"/>
            <w:tcBorders>
              <w:top w:val="nil"/>
              <w:left w:val="nil"/>
              <w:bottom w:val="nil"/>
              <w:right w:val="nil"/>
            </w:tcBorders>
            <w:shd w:val="clear" w:color="auto" w:fill="auto"/>
            <w:noWrap/>
            <w:vAlign w:val="bottom"/>
            <w:hideMark/>
          </w:tcPr>
          <w:p w14:paraId="258AC659"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BO2_curvelltmin_bdmax</w:t>
            </w:r>
          </w:p>
        </w:tc>
        <w:tc>
          <w:tcPr>
            <w:tcW w:w="5940" w:type="dxa"/>
            <w:tcBorders>
              <w:top w:val="nil"/>
              <w:left w:val="nil"/>
              <w:bottom w:val="nil"/>
              <w:right w:val="nil"/>
            </w:tcBorders>
            <w:shd w:val="clear" w:color="auto" w:fill="auto"/>
            <w:noWrap/>
            <w:vAlign w:val="bottom"/>
            <w:hideMark/>
          </w:tcPr>
          <w:p w14:paraId="57E8193A"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min at max depth)</w:t>
            </w:r>
          </w:p>
        </w:tc>
      </w:tr>
      <w:tr w:rsidR="003C2E2D" w:rsidRPr="003C2E2D" w14:paraId="0F03FE24" w14:textId="77777777" w:rsidTr="003C2E2D">
        <w:trPr>
          <w:trHeight w:val="300"/>
        </w:trPr>
        <w:tc>
          <w:tcPr>
            <w:tcW w:w="3280" w:type="dxa"/>
            <w:tcBorders>
              <w:top w:val="nil"/>
              <w:left w:val="nil"/>
              <w:bottom w:val="nil"/>
              <w:right w:val="nil"/>
            </w:tcBorders>
            <w:shd w:val="clear" w:color="auto" w:fill="auto"/>
            <w:noWrap/>
            <w:vAlign w:val="bottom"/>
            <w:hideMark/>
          </w:tcPr>
          <w:p w14:paraId="2A076CA3"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BO2_curvelltmin_bdmean</w:t>
            </w:r>
          </w:p>
        </w:tc>
        <w:tc>
          <w:tcPr>
            <w:tcW w:w="5940" w:type="dxa"/>
            <w:tcBorders>
              <w:top w:val="nil"/>
              <w:left w:val="nil"/>
              <w:bottom w:val="nil"/>
              <w:right w:val="nil"/>
            </w:tcBorders>
            <w:shd w:val="clear" w:color="auto" w:fill="auto"/>
            <w:noWrap/>
            <w:vAlign w:val="bottom"/>
            <w:hideMark/>
          </w:tcPr>
          <w:p w14:paraId="79DF8526"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max at mean depth)</w:t>
            </w:r>
          </w:p>
        </w:tc>
      </w:tr>
      <w:tr w:rsidR="003C2E2D" w:rsidRPr="003C2E2D" w14:paraId="5C6D513D" w14:textId="77777777" w:rsidTr="003C2E2D">
        <w:trPr>
          <w:trHeight w:val="300"/>
        </w:trPr>
        <w:tc>
          <w:tcPr>
            <w:tcW w:w="3280" w:type="dxa"/>
            <w:tcBorders>
              <w:top w:val="nil"/>
              <w:left w:val="nil"/>
              <w:bottom w:val="nil"/>
              <w:right w:val="nil"/>
            </w:tcBorders>
            <w:shd w:val="clear" w:color="auto" w:fill="auto"/>
            <w:noWrap/>
            <w:vAlign w:val="bottom"/>
            <w:hideMark/>
          </w:tcPr>
          <w:p w14:paraId="27395DF5"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BO2_curvelltmin_bdmin</w:t>
            </w:r>
          </w:p>
        </w:tc>
        <w:tc>
          <w:tcPr>
            <w:tcW w:w="5940" w:type="dxa"/>
            <w:tcBorders>
              <w:top w:val="nil"/>
              <w:left w:val="nil"/>
              <w:bottom w:val="nil"/>
              <w:right w:val="nil"/>
            </w:tcBorders>
            <w:shd w:val="clear" w:color="auto" w:fill="auto"/>
            <w:noWrap/>
            <w:vAlign w:val="bottom"/>
            <w:hideMark/>
          </w:tcPr>
          <w:p w14:paraId="5ED6404A"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Current velocity (longterm min at min depth)</w:t>
            </w:r>
          </w:p>
        </w:tc>
      </w:tr>
      <w:tr w:rsidR="003C2E2D" w:rsidRPr="003C2E2D" w14:paraId="5E3AAF36" w14:textId="77777777" w:rsidTr="003C2E2D">
        <w:trPr>
          <w:trHeight w:val="300"/>
        </w:trPr>
        <w:tc>
          <w:tcPr>
            <w:tcW w:w="3280" w:type="dxa"/>
            <w:tcBorders>
              <w:top w:val="nil"/>
              <w:left w:val="nil"/>
              <w:bottom w:val="nil"/>
              <w:right w:val="nil"/>
            </w:tcBorders>
            <w:shd w:val="clear" w:color="auto" w:fill="auto"/>
            <w:noWrap/>
            <w:vAlign w:val="bottom"/>
            <w:hideMark/>
          </w:tcPr>
          <w:p w14:paraId="68D282C0"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BO2_templtmax_bdmax</w:t>
            </w:r>
          </w:p>
        </w:tc>
        <w:tc>
          <w:tcPr>
            <w:tcW w:w="5940" w:type="dxa"/>
            <w:tcBorders>
              <w:top w:val="nil"/>
              <w:left w:val="nil"/>
              <w:bottom w:val="nil"/>
              <w:right w:val="nil"/>
            </w:tcBorders>
            <w:shd w:val="clear" w:color="auto" w:fill="auto"/>
            <w:noWrap/>
            <w:vAlign w:val="bottom"/>
            <w:hideMark/>
          </w:tcPr>
          <w:p w14:paraId="6EEEE7AC"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max at max depth)</w:t>
            </w:r>
          </w:p>
        </w:tc>
      </w:tr>
      <w:tr w:rsidR="003C2E2D" w:rsidRPr="003C2E2D" w14:paraId="2BEAB121" w14:textId="77777777" w:rsidTr="003C2E2D">
        <w:trPr>
          <w:trHeight w:val="300"/>
        </w:trPr>
        <w:tc>
          <w:tcPr>
            <w:tcW w:w="3280" w:type="dxa"/>
            <w:tcBorders>
              <w:top w:val="nil"/>
              <w:left w:val="nil"/>
              <w:bottom w:val="nil"/>
              <w:right w:val="nil"/>
            </w:tcBorders>
            <w:shd w:val="clear" w:color="auto" w:fill="auto"/>
            <w:noWrap/>
            <w:vAlign w:val="bottom"/>
            <w:hideMark/>
          </w:tcPr>
          <w:p w14:paraId="0C60A308"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BO2_templtmax_bdmean</w:t>
            </w:r>
          </w:p>
        </w:tc>
        <w:tc>
          <w:tcPr>
            <w:tcW w:w="5940" w:type="dxa"/>
            <w:tcBorders>
              <w:top w:val="nil"/>
              <w:left w:val="nil"/>
              <w:bottom w:val="nil"/>
              <w:right w:val="nil"/>
            </w:tcBorders>
            <w:shd w:val="clear" w:color="auto" w:fill="auto"/>
            <w:noWrap/>
            <w:vAlign w:val="bottom"/>
            <w:hideMark/>
          </w:tcPr>
          <w:p w14:paraId="725B1968"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max at mean depth)</w:t>
            </w:r>
          </w:p>
        </w:tc>
      </w:tr>
      <w:tr w:rsidR="003C2E2D" w:rsidRPr="003C2E2D" w14:paraId="41C38D0A" w14:textId="77777777" w:rsidTr="003C2E2D">
        <w:trPr>
          <w:trHeight w:val="300"/>
        </w:trPr>
        <w:tc>
          <w:tcPr>
            <w:tcW w:w="3280" w:type="dxa"/>
            <w:tcBorders>
              <w:top w:val="nil"/>
              <w:left w:val="nil"/>
              <w:bottom w:val="nil"/>
              <w:right w:val="nil"/>
            </w:tcBorders>
            <w:shd w:val="clear" w:color="auto" w:fill="auto"/>
            <w:noWrap/>
            <w:vAlign w:val="bottom"/>
            <w:hideMark/>
          </w:tcPr>
          <w:p w14:paraId="659A0CB0"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BO2_templtmax_bdmin</w:t>
            </w:r>
          </w:p>
        </w:tc>
        <w:tc>
          <w:tcPr>
            <w:tcW w:w="5940" w:type="dxa"/>
            <w:tcBorders>
              <w:top w:val="nil"/>
              <w:left w:val="nil"/>
              <w:bottom w:val="nil"/>
              <w:right w:val="nil"/>
            </w:tcBorders>
            <w:shd w:val="clear" w:color="auto" w:fill="auto"/>
            <w:noWrap/>
            <w:vAlign w:val="bottom"/>
            <w:hideMark/>
          </w:tcPr>
          <w:p w14:paraId="61E5A3A3"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max at min depth)</w:t>
            </w:r>
          </w:p>
        </w:tc>
      </w:tr>
      <w:tr w:rsidR="003C2E2D" w:rsidRPr="003C2E2D" w14:paraId="7AA24A6C" w14:textId="77777777" w:rsidTr="003C2E2D">
        <w:trPr>
          <w:trHeight w:val="300"/>
        </w:trPr>
        <w:tc>
          <w:tcPr>
            <w:tcW w:w="3280" w:type="dxa"/>
            <w:tcBorders>
              <w:top w:val="nil"/>
              <w:left w:val="nil"/>
              <w:bottom w:val="nil"/>
              <w:right w:val="nil"/>
            </w:tcBorders>
            <w:shd w:val="clear" w:color="auto" w:fill="auto"/>
            <w:noWrap/>
            <w:vAlign w:val="bottom"/>
            <w:hideMark/>
          </w:tcPr>
          <w:p w14:paraId="060696E5"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BO2_templtmin_bdmax</w:t>
            </w:r>
          </w:p>
        </w:tc>
        <w:tc>
          <w:tcPr>
            <w:tcW w:w="5940" w:type="dxa"/>
            <w:tcBorders>
              <w:top w:val="nil"/>
              <w:left w:val="nil"/>
              <w:bottom w:val="nil"/>
              <w:right w:val="nil"/>
            </w:tcBorders>
            <w:shd w:val="clear" w:color="auto" w:fill="auto"/>
            <w:noWrap/>
            <w:vAlign w:val="bottom"/>
            <w:hideMark/>
          </w:tcPr>
          <w:p w14:paraId="45D79600"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min at max depth)</w:t>
            </w:r>
          </w:p>
        </w:tc>
      </w:tr>
      <w:tr w:rsidR="003C2E2D" w:rsidRPr="003C2E2D" w14:paraId="3BD4B660" w14:textId="77777777" w:rsidTr="003C2E2D">
        <w:trPr>
          <w:trHeight w:val="300"/>
        </w:trPr>
        <w:tc>
          <w:tcPr>
            <w:tcW w:w="3280" w:type="dxa"/>
            <w:tcBorders>
              <w:top w:val="nil"/>
              <w:left w:val="nil"/>
              <w:bottom w:val="nil"/>
              <w:right w:val="nil"/>
            </w:tcBorders>
            <w:shd w:val="clear" w:color="auto" w:fill="auto"/>
            <w:noWrap/>
            <w:vAlign w:val="bottom"/>
            <w:hideMark/>
          </w:tcPr>
          <w:p w14:paraId="3F0E1BED"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BO2_templtmin_bdmean</w:t>
            </w:r>
          </w:p>
        </w:tc>
        <w:tc>
          <w:tcPr>
            <w:tcW w:w="5940" w:type="dxa"/>
            <w:tcBorders>
              <w:top w:val="nil"/>
              <w:left w:val="nil"/>
              <w:bottom w:val="nil"/>
              <w:right w:val="nil"/>
            </w:tcBorders>
            <w:shd w:val="clear" w:color="auto" w:fill="auto"/>
            <w:noWrap/>
            <w:vAlign w:val="bottom"/>
            <w:hideMark/>
          </w:tcPr>
          <w:p w14:paraId="1B523555"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max at mean depth)</w:t>
            </w:r>
          </w:p>
        </w:tc>
      </w:tr>
      <w:tr w:rsidR="003C2E2D" w:rsidRPr="003C2E2D" w14:paraId="7ADDC7F6" w14:textId="77777777" w:rsidTr="003C2E2D">
        <w:trPr>
          <w:trHeight w:val="300"/>
        </w:trPr>
        <w:tc>
          <w:tcPr>
            <w:tcW w:w="3280" w:type="dxa"/>
            <w:tcBorders>
              <w:top w:val="nil"/>
              <w:left w:val="nil"/>
              <w:bottom w:val="nil"/>
              <w:right w:val="nil"/>
            </w:tcBorders>
            <w:shd w:val="clear" w:color="auto" w:fill="auto"/>
            <w:noWrap/>
            <w:vAlign w:val="bottom"/>
            <w:hideMark/>
          </w:tcPr>
          <w:p w14:paraId="6A655910"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BO2_templtmin_bdmin</w:t>
            </w:r>
          </w:p>
        </w:tc>
        <w:tc>
          <w:tcPr>
            <w:tcW w:w="5940" w:type="dxa"/>
            <w:tcBorders>
              <w:top w:val="nil"/>
              <w:left w:val="nil"/>
              <w:bottom w:val="nil"/>
              <w:right w:val="nil"/>
            </w:tcBorders>
            <w:shd w:val="clear" w:color="auto" w:fill="auto"/>
            <w:noWrap/>
            <w:vAlign w:val="bottom"/>
            <w:hideMark/>
          </w:tcPr>
          <w:p w14:paraId="4D16B2FF"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Sea water temperature (longterm min at min depth)</w:t>
            </w:r>
          </w:p>
        </w:tc>
      </w:tr>
      <w:tr w:rsidR="003C2E2D" w:rsidRPr="003C2E2D" w14:paraId="326D5439" w14:textId="77777777" w:rsidTr="003C2E2D">
        <w:trPr>
          <w:trHeight w:val="300"/>
        </w:trPr>
        <w:tc>
          <w:tcPr>
            <w:tcW w:w="3280" w:type="dxa"/>
            <w:tcBorders>
              <w:top w:val="nil"/>
              <w:left w:val="nil"/>
              <w:bottom w:val="nil"/>
              <w:right w:val="nil"/>
            </w:tcBorders>
            <w:shd w:val="clear" w:color="auto" w:fill="auto"/>
            <w:noWrap/>
            <w:vAlign w:val="bottom"/>
            <w:hideMark/>
          </w:tcPr>
          <w:p w14:paraId="294D14B7"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BO2_carbonphytoltmax_bdmax</w:t>
            </w:r>
          </w:p>
        </w:tc>
        <w:tc>
          <w:tcPr>
            <w:tcW w:w="5940" w:type="dxa"/>
            <w:tcBorders>
              <w:top w:val="nil"/>
              <w:left w:val="nil"/>
              <w:bottom w:val="nil"/>
              <w:right w:val="nil"/>
            </w:tcBorders>
            <w:shd w:val="clear" w:color="auto" w:fill="auto"/>
            <w:noWrap/>
            <w:vAlign w:val="bottom"/>
            <w:hideMark/>
          </w:tcPr>
          <w:p w14:paraId="0D207D23"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Carbon phytoplankton biomass (longterm max at max depth)</w:t>
            </w:r>
          </w:p>
        </w:tc>
      </w:tr>
      <w:tr w:rsidR="003C2E2D" w:rsidRPr="003C2E2D" w14:paraId="043828B4" w14:textId="77777777" w:rsidTr="003C2E2D">
        <w:trPr>
          <w:trHeight w:val="300"/>
        </w:trPr>
        <w:tc>
          <w:tcPr>
            <w:tcW w:w="3280" w:type="dxa"/>
            <w:tcBorders>
              <w:top w:val="nil"/>
              <w:left w:val="nil"/>
              <w:bottom w:val="nil"/>
              <w:right w:val="nil"/>
            </w:tcBorders>
            <w:shd w:val="clear" w:color="auto" w:fill="auto"/>
            <w:noWrap/>
            <w:vAlign w:val="bottom"/>
            <w:hideMark/>
          </w:tcPr>
          <w:p w14:paraId="2744E480"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BO2_carbonphytoltmax_bdmean</w:t>
            </w:r>
          </w:p>
        </w:tc>
        <w:tc>
          <w:tcPr>
            <w:tcW w:w="5940" w:type="dxa"/>
            <w:tcBorders>
              <w:top w:val="nil"/>
              <w:left w:val="nil"/>
              <w:bottom w:val="nil"/>
              <w:right w:val="nil"/>
            </w:tcBorders>
            <w:shd w:val="clear" w:color="auto" w:fill="auto"/>
            <w:noWrap/>
            <w:vAlign w:val="bottom"/>
            <w:hideMark/>
          </w:tcPr>
          <w:p w14:paraId="18FEDB84"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Carbon phytoplankton biomass (longterm max at mean depth)</w:t>
            </w:r>
          </w:p>
        </w:tc>
      </w:tr>
      <w:tr w:rsidR="003C2E2D" w:rsidRPr="003C2E2D" w14:paraId="2883F1BE" w14:textId="77777777" w:rsidTr="003C2E2D">
        <w:trPr>
          <w:trHeight w:val="300"/>
        </w:trPr>
        <w:tc>
          <w:tcPr>
            <w:tcW w:w="3280" w:type="dxa"/>
            <w:tcBorders>
              <w:top w:val="nil"/>
              <w:left w:val="nil"/>
              <w:bottom w:val="nil"/>
              <w:right w:val="nil"/>
            </w:tcBorders>
            <w:shd w:val="clear" w:color="auto" w:fill="auto"/>
            <w:noWrap/>
            <w:vAlign w:val="bottom"/>
            <w:hideMark/>
          </w:tcPr>
          <w:p w14:paraId="797E3B62"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BO2_carbonphytoltmax_bdmin</w:t>
            </w:r>
          </w:p>
        </w:tc>
        <w:tc>
          <w:tcPr>
            <w:tcW w:w="5940" w:type="dxa"/>
            <w:tcBorders>
              <w:top w:val="nil"/>
              <w:left w:val="nil"/>
              <w:bottom w:val="nil"/>
              <w:right w:val="nil"/>
            </w:tcBorders>
            <w:shd w:val="clear" w:color="auto" w:fill="auto"/>
            <w:noWrap/>
            <w:vAlign w:val="bottom"/>
            <w:hideMark/>
          </w:tcPr>
          <w:p w14:paraId="7AB90F11"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Carbon phytoplankton biomass (longterm max at min depth)</w:t>
            </w:r>
          </w:p>
        </w:tc>
      </w:tr>
      <w:tr w:rsidR="003C2E2D" w:rsidRPr="003C2E2D" w14:paraId="5F3D657B" w14:textId="77777777" w:rsidTr="003C2E2D">
        <w:trPr>
          <w:trHeight w:val="300"/>
        </w:trPr>
        <w:tc>
          <w:tcPr>
            <w:tcW w:w="3280" w:type="dxa"/>
            <w:tcBorders>
              <w:top w:val="nil"/>
              <w:left w:val="nil"/>
              <w:bottom w:val="nil"/>
              <w:right w:val="nil"/>
            </w:tcBorders>
            <w:shd w:val="clear" w:color="auto" w:fill="auto"/>
            <w:noWrap/>
            <w:vAlign w:val="bottom"/>
            <w:hideMark/>
          </w:tcPr>
          <w:p w14:paraId="68DDD585"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BO2_carbonphytoltmin_bdmax</w:t>
            </w:r>
          </w:p>
        </w:tc>
        <w:tc>
          <w:tcPr>
            <w:tcW w:w="5940" w:type="dxa"/>
            <w:tcBorders>
              <w:top w:val="nil"/>
              <w:left w:val="nil"/>
              <w:bottom w:val="nil"/>
              <w:right w:val="nil"/>
            </w:tcBorders>
            <w:shd w:val="clear" w:color="auto" w:fill="auto"/>
            <w:noWrap/>
            <w:vAlign w:val="bottom"/>
            <w:hideMark/>
          </w:tcPr>
          <w:p w14:paraId="215544CE"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Carbon phytoplankton biomass (longterm min at max depth)</w:t>
            </w:r>
          </w:p>
        </w:tc>
      </w:tr>
      <w:tr w:rsidR="003C2E2D" w:rsidRPr="003C2E2D" w14:paraId="21406F84" w14:textId="77777777" w:rsidTr="003C2E2D">
        <w:trPr>
          <w:trHeight w:val="300"/>
        </w:trPr>
        <w:tc>
          <w:tcPr>
            <w:tcW w:w="3280" w:type="dxa"/>
            <w:tcBorders>
              <w:top w:val="nil"/>
              <w:left w:val="nil"/>
              <w:bottom w:val="nil"/>
              <w:right w:val="nil"/>
            </w:tcBorders>
            <w:shd w:val="clear" w:color="auto" w:fill="auto"/>
            <w:noWrap/>
            <w:vAlign w:val="bottom"/>
            <w:hideMark/>
          </w:tcPr>
          <w:p w14:paraId="516B06EF"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BO2_carbonphytoltmin_bdmean</w:t>
            </w:r>
          </w:p>
        </w:tc>
        <w:tc>
          <w:tcPr>
            <w:tcW w:w="5940" w:type="dxa"/>
            <w:tcBorders>
              <w:top w:val="nil"/>
              <w:left w:val="nil"/>
              <w:bottom w:val="nil"/>
              <w:right w:val="nil"/>
            </w:tcBorders>
            <w:shd w:val="clear" w:color="auto" w:fill="auto"/>
            <w:noWrap/>
            <w:vAlign w:val="bottom"/>
            <w:hideMark/>
          </w:tcPr>
          <w:p w14:paraId="11F5E435" w14:textId="77777777" w:rsidR="003C2E2D" w:rsidRPr="003C2E2D" w:rsidRDefault="003C2E2D" w:rsidP="003C2E2D">
            <w:pPr>
              <w:spacing w:line="240" w:lineRule="auto"/>
              <w:rPr>
                <w:rFonts w:ascii="Calibri" w:eastAsia="Times New Roman" w:hAnsi="Calibri" w:cs="Times New Roman"/>
                <w:color w:val="000000"/>
                <w:lang w:val="en-GB"/>
              </w:rPr>
            </w:pPr>
            <w:r w:rsidRPr="003C2E2D">
              <w:rPr>
                <w:rFonts w:ascii="Calibri" w:eastAsia="Times New Roman" w:hAnsi="Calibri" w:cs="Times New Roman"/>
                <w:color w:val="000000"/>
                <w:lang w:val="en-GB"/>
              </w:rPr>
              <w:t>Carbon phytoplankton biomass (longterm max at mean depth)</w:t>
            </w:r>
          </w:p>
        </w:tc>
      </w:tr>
      <w:tr w:rsidR="003C2E2D" w:rsidRPr="003C2E2D" w14:paraId="0B382651" w14:textId="77777777" w:rsidTr="003C2E2D">
        <w:trPr>
          <w:trHeight w:val="300"/>
        </w:trPr>
        <w:tc>
          <w:tcPr>
            <w:tcW w:w="3280" w:type="dxa"/>
            <w:tcBorders>
              <w:top w:val="nil"/>
              <w:left w:val="nil"/>
              <w:bottom w:val="nil"/>
              <w:right w:val="nil"/>
            </w:tcBorders>
            <w:shd w:val="clear" w:color="auto" w:fill="auto"/>
            <w:noWrap/>
            <w:vAlign w:val="bottom"/>
            <w:hideMark/>
          </w:tcPr>
          <w:p w14:paraId="4002DF83"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BO2_carbonphytoltmin_bdmin</w:t>
            </w:r>
          </w:p>
        </w:tc>
        <w:tc>
          <w:tcPr>
            <w:tcW w:w="5940" w:type="dxa"/>
            <w:tcBorders>
              <w:top w:val="nil"/>
              <w:left w:val="nil"/>
              <w:bottom w:val="nil"/>
              <w:right w:val="nil"/>
            </w:tcBorders>
            <w:shd w:val="clear" w:color="auto" w:fill="auto"/>
            <w:noWrap/>
            <w:vAlign w:val="bottom"/>
            <w:hideMark/>
          </w:tcPr>
          <w:p w14:paraId="49458625"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Carbon phytoplankton biomass (longterm min at min depth)</w:t>
            </w:r>
          </w:p>
        </w:tc>
      </w:tr>
      <w:tr w:rsidR="003C2E2D" w:rsidRPr="003C2E2D" w14:paraId="67656F82" w14:textId="77777777" w:rsidTr="003C2E2D">
        <w:trPr>
          <w:trHeight w:val="300"/>
        </w:trPr>
        <w:tc>
          <w:tcPr>
            <w:tcW w:w="3280" w:type="dxa"/>
            <w:tcBorders>
              <w:top w:val="nil"/>
              <w:left w:val="nil"/>
              <w:bottom w:val="nil"/>
              <w:right w:val="nil"/>
            </w:tcBorders>
            <w:shd w:val="clear" w:color="auto" w:fill="auto"/>
            <w:noWrap/>
            <w:vAlign w:val="bottom"/>
            <w:hideMark/>
          </w:tcPr>
          <w:p w14:paraId="0422A1FC"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npp.tif</w:t>
            </w:r>
          </w:p>
        </w:tc>
        <w:tc>
          <w:tcPr>
            <w:tcW w:w="5940" w:type="dxa"/>
            <w:tcBorders>
              <w:top w:val="nil"/>
              <w:left w:val="nil"/>
              <w:bottom w:val="nil"/>
              <w:right w:val="nil"/>
            </w:tcBorders>
            <w:shd w:val="clear" w:color="auto" w:fill="auto"/>
            <w:noWrap/>
            <w:vAlign w:val="center"/>
            <w:hideMark/>
          </w:tcPr>
          <w:p w14:paraId="3FACE8A2"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Net primary producitivy</w:t>
            </w:r>
          </w:p>
        </w:tc>
      </w:tr>
      <w:tr w:rsidR="003C2E2D" w:rsidRPr="003C2E2D" w14:paraId="56F61182" w14:textId="77777777" w:rsidTr="003C2E2D">
        <w:trPr>
          <w:trHeight w:val="300"/>
        </w:trPr>
        <w:tc>
          <w:tcPr>
            <w:tcW w:w="3280" w:type="dxa"/>
            <w:tcBorders>
              <w:top w:val="nil"/>
              <w:left w:val="nil"/>
              <w:bottom w:val="nil"/>
              <w:right w:val="nil"/>
            </w:tcBorders>
            <w:shd w:val="clear" w:color="auto" w:fill="auto"/>
            <w:noWrap/>
            <w:vAlign w:val="bottom"/>
            <w:hideMark/>
          </w:tcPr>
          <w:p w14:paraId="3973B434"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svi.tif</w:t>
            </w:r>
          </w:p>
        </w:tc>
        <w:tc>
          <w:tcPr>
            <w:tcW w:w="5940" w:type="dxa"/>
            <w:tcBorders>
              <w:top w:val="nil"/>
              <w:left w:val="nil"/>
              <w:bottom w:val="nil"/>
              <w:right w:val="nil"/>
            </w:tcBorders>
            <w:shd w:val="clear" w:color="auto" w:fill="auto"/>
            <w:noWrap/>
            <w:vAlign w:val="center"/>
            <w:hideMark/>
          </w:tcPr>
          <w:p w14:paraId="26D510E6"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en-GB"/>
              </w:rPr>
              <w:t xml:space="preserve">Seasonal variation of NPP </w:t>
            </w:r>
          </w:p>
        </w:tc>
      </w:tr>
      <w:tr w:rsidR="003C2E2D" w:rsidRPr="003C2E2D" w14:paraId="5A1F5F96" w14:textId="77777777" w:rsidTr="003C2E2D">
        <w:trPr>
          <w:trHeight w:val="315"/>
        </w:trPr>
        <w:tc>
          <w:tcPr>
            <w:tcW w:w="3280" w:type="dxa"/>
            <w:tcBorders>
              <w:top w:val="nil"/>
              <w:left w:val="nil"/>
              <w:bottom w:val="single" w:sz="12" w:space="0" w:color="auto"/>
              <w:right w:val="nil"/>
            </w:tcBorders>
            <w:shd w:val="clear" w:color="auto" w:fill="auto"/>
            <w:noWrap/>
            <w:vAlign w:val="bottom"/>
            <w:hideMark/>
          </w:tcPr>
          <w:p w14:paraId="390A8CC8"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PB2002_plates</w:t>
            </w:r>
          </w:p>
        </w:tc>
        <w:tc>
          <w:tcPr>
            <w:tcW w:w="5940" w:type="dxa"/>
            <w:tcBorders>
              <w:top w:val="nil"/>
              <w:left w:val="nil"/>
              <w:bottom w:val="single" w:sz="12" w:space="0" w:color="auto"/>
              <w:right w:val="nil"/>
            </w:tcBorders>
            <w:shd w:val="clear" w:color="auto" w:fill="auto"/>
            <w:noWrap/>
            <w:vAlign w:val="bottom"/>
            <w:hideMark/>
          </w:tcPr>
          <w:p w14:paraId="64C7A55A" w14:textId="77777777" w:rsidR="003C2E2D" w:rsidRPr="003C2E2D" w:rsidRDefault="003C2E2D" w:rsidP="003C2E2D">
            <w:pPr>
              <w:spacing w:line="240" w:lineRule="auto"/>
              <w:rPr>
                <w:rFonts w:ascii="Calibri" w:eastAsia="Times New Roman" w:hAnsi="Calibri" w:cs="Times New Roman"/>
                <w:color w:val="000000"/>
                <w:lang w:val="fr-FR"/>
              </w:rPr>
            </w:pPr>
            <w:r w:rsidRPr="003C2E2D">
              <w:rPr>
                <w:rFonts w:ascii="Calibri" w:eastAsia="Times New Roman" w:hAnsi="Calibri" w:cs="Times New Roman"/>
                <w:color w:val="000000"/>
                <w:lang w:val="fr-FR"/>
              </w:rPr>
              <w:t xml:space="preserve">Tectonic plates </w:t>
            </w:r>
          </w:p>
        </w:tc>
      </w:tr>
    </w:tbl>
    <w:p w14:paraId="00A2DAEF" w14:textId="77777777" w:rsidR="00AA1669" w:rsidRDefault="00AA1669" w:rsidP="00982D29">
      <w:pPr>
        <w:rPr>
          <w:rFonts w:asciiTheme="majorHAnsi" w:hAnsiTheme="majorHAnsi" w:cstheme="majorHAnsi"/>
          <w:b/>
          <w:lang w:val="en-GB"/>
        </w:rPr>
        <w:sectPr w:rsidR="00AA1669" w:rsidSect="00D50290">
          <w:pgSz w:w="11906" w:h="16838"/>
          <w:pgMar w:top="1418" w:right="1418" w:bottom="1418" w:left="1418" w:header="709" w:footer="709" w:gutter="0"/>
          <w:cols w:space="708"/>
          <w:docGrid w:linePitch="360"/>
        </w:sectPr>
      </w:pPr>
    </w:p>
    <w:p w14:paraId="0D483A5E" w14:textId="69363729" w:rsidR="00AA1669" w:rsidRDefault="00D50290" w:rsidP="00982D29">
      <w:pPr>
        <w:rPr>
          <w:rFonts w:asciiTheme="majorHAnsi" w:hAnsiTheme="majorHAnsi" w:cstheme="majorHAnsi"/>
          <w:lang w:val="en-GB"/>
        </w:rPr>
      </w:pPr>
      <w:r w:rsidRPr="003C2E2D">
        <w:rPr>
          <w:rFonts w:asciiTheme="majorHAnsi" w:hAnsiTheme="majorHAnsi" w:cstheme="majorHAnsi"/>
          <w:b/>
          <w:lang w:val="en-GB"/>
        </w:rPr>
        <w:lastRenderedPageBreak/>
        <w:t>Supplementary Table 2</w:t>
      </w:r>
      <w:r w:rsidR="00982D29" w:rsidRPr="003C2E2D">
        <w:rPr>
          <w:rFonts w:asciiTheme="majorHAnsi" w:hAnsiTheme="majorHAnsi" w:cstheme="majorHAnsi"/>
          <w:b/>
          <w:lang w:val="en-GB"/>
        </w:rPr>
        <w:t xml:space="preserve"> </w:t>
      </w:r>
      <w:r w:rsidR="00982D29" w:rsidRPr="00C76693">
        <w:rPr>
          <w:rFonts w:asciiTheme="majorHAnsi" w:hAnsiTheme="majorHAnsi" w:cstheme="majorHAnsi"/>
          <w:lang w:val="en-GB"/>
        </w:rPr>
        <w:t xml:space="preserve">Summary of the range of values for each variable for the ten main regions that were modelled with </w:t>
      </w:r>
      <w:r w:rsidR="00836CC2" w:rsidRPr="00C76693">
        <w:rPr>
          <w:rFonts w:asciiTheme="majorHAnsi" w:hAnsiTheme="majorHAnsi" w:cstheme="majorHAnsi"/>
          <w:lang w:val="en-GB"/>
        </w:rPr>
        <w:t>r</w:t>
      </w:r>
      <w:r w:rsidR="00982D29" w:rsidRPr="00C76693">
        <w:rPr>
          <w:rFonts w:asciiTheme="majorHAnsi" w:hAnsiTheme="majorHAnsi" w:cstheme="majorHAnsi"/>
          <w:lang w:val="en-GB"/>
        </w:rPr>
        <w:t xml:space="preserve">andom </w:t>
      </w:r>
      <w:r w:rsidR="00836CC2" w:rsidRPr="00C76693">
        <w:rPr>
          <w:rFonts w:asciiTheme="majorHAnsi" w:hAnsiTheme="majorHAnsi" w:cstheme="majorHAnsi"/>
          <w:lang w:val="en-GB"/>
        </w:rPr>
        <w:t>f</w:t>
      </w:r>
      <w:r w:rsidR="00982D29" w:rsidRPr="00C76693">
        <w:rPr>
          <w:rFonts w:asciiTheme="majorHAnsi" w:hAnsiTheme="majorHAnsi" w:cstheme="majorHAnsi"/>
          <w:lang w:val="en-GB"/>
        </w:rPr>
        <w:t>orest.</w:t>
      </w:r>
    </w:p>
    <w:p w14:paraId="26F3ED7E" w14:textId="77777777" w:rsidR="00510EDC" w:rsidRDefault="00AA1669" w:rsidP="00982D29">
      <w:pPr>
        <w:rPr>
          <w:rFonts w:asciiTheme="majorHAnsi" w:hAnsiTheme="majorHAnsi" w:cstheme="majorHAnsi"/>
          <w:lang w:val="en-GB"/>
        </w:rPr>
        <w:sectPr w:rsidR="00510EDC" w:rsidSect="00AA1669">
          <w:pgSz w:w="16838" w:h="11906" w:orient="landscape"/>
          <w:pgMar w:top="1418" w:right="1418" w:bottom="1418" w:left="1418" w:header="709" w:footer="709" w:gutter="0"/>
          <w:cols w:space="708"/>
          <w:docGrid w:linePitch="360"/>
        </w:sectPr>
      </w:pPr>
      <w:r w:rsidRPr="00AA1669">
        <w:rPr>
          <w:rFonts w:asciiTheme="majorHAnsi" w:hAnsiTheme="majorHAnsi" w:cstheme="majorHAnsi"/>
          <w:noProof/>
          <w:lang w:val="fr-FR"/>
        </w:rPr>
        <w:drawing>
          <wp:inline distT="0" distB="0" distL="0" distR="0" wp14:anchorId="68C9961D" wp14:editId="1890D59E">
            <wp:extent cx="8486775" cy="546195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495390" cy="5467501"/>
                    </a:xfrm>
                    <a:prstGeom prst="rect">
                      <a:avLst/>
                    </a:prstGeom>
                    <a:noFill/>
                    <a:ln>
                      <a:noFill/>
                    </a:ln>
                  </pic:spPr>
                </pic:pic>
              </a:graphicData>
            </a:graphic>
          </wp:inline>
        </w:drawing>
      </w:r>
    </w:p>
    <w:p w14:paraId="76EAD4F5" w14:textId="77777777" w:rsidR="004A7B86" w:rsidRPr="00C76693" w:rsidRDefault="004A7B86" w:rsidP="00982D29">
      <w:pPr>
        <w:rPr>
          <w:rFonts w:asciiTheme="majorHAnsi" w:hAnsiTheme="majorHAnsi" w:cstheme="majorHAnsi"/>
          <w:lang w:val="en-GB"/>
        </w:rPr>
      </w:pPr>
    </w:p>
    <w:p w14:paraId="4BE7AB9F" w14:textId="2B5615BC" w:rsidR="00982D29" w:rsidRDefault="00982D29" w:rsidP="00982D29">
      <w:pPr>
        <w:rPr>
          <w:rFonts w:asciiTheme="majorHAnsi" w:hAnsiTheme="majorHAnsi" w:cstheme="majorHAnsi"/>
          <w:lang w:val="en-GB"/>
        </w:rPr>
      </w:pPr>
      <w:r>
        <w:rPr>
          <w:rFonts w:asciiTheme="majorHAnsi" w:hAnsiTheme="majorHAnsi" w:cstheme="majorHAnsi"/>
          <w:lang w:val="en-GB"/>
        </w:rPr>
        <w:t>Supplementary text</w:t>
      </w:r>
    </w:p>
    <w:p w14:paraId="7949F3E0" w14:textId="77777777" w:rsidR="00982D29" w:rsidRDefault="00982D29" w:rsidP="00982D29">
      <w:pPr>
        <w:jc w:val="both"/>
        <w:rPr>
          <w:rFonts w:asciiTheme="majorHAnsi" w:hAnsiTheme="majorHAnsi" w:cstheme="majorHAnsi"/>
          <w:lang w:val="en-GB"/>
        </w:rPr>
      </w:pPr>
    </w:p>
    <w:p w14:paraId="251DCB8B" w14:textId="3A35F7AC" w:rsidR="00982D29" w:rsidRDefault="00061634" w:rsidP="00982D29">
      <w:pPr>
        <w:jc w:val="both"/>
        <w:rPr>
          <w:rFonts w:asciiTheme="majorHAnsi" w:hAnsiTheme="majorHAnsi" w:cstheme="majorHAnsi"/>
          <w:i/>
          <w:lang w:val="en-GB"/>
        </w:rPr>
      </w:pPr>
      <w:r>
        <w:rPr>
          <w:rFonts w:asciiTheme="majorHAnsi" w:hAnsiTheme="majorHAnsi" w:cstheme="majorHAnsi"/>
          <w:i/>
          <w:lang w:val="en-GB"/>
        </w:rPr>
        <w:t>Note 1</w:t>
      </w:r>
      <w:r w:rsidR="00982D29" w:rsidRPr="00731EEC">
        <w:rPr>
          <w:rFonts w:asciiTheme="majorHAnsi" w:hAnsiTheme="majorHAnsi" w:cstheme="majorHAnsi"/>
          <w:i/>
          <w:lang w:val="en-GB"/>
        </w:rPr>
        <w:t xml:space="preserve"> Species distribution data</w:t>
      </w:r>
      <w:bookmarkStart w:id="40" w:name="_GoBack"/>
      <w:bookmarkEnd w:id="40"/>
    </w:p>
    <w:p w14:paraId="03164E05" w14:textId="77777777" w:rsidR="00982D29" w:rsidRPr="00731EEC" w:rsidRDefault="00982D29" w:rsidP="00982D29">
      <w:pPr>
        <w:jc w:val="both"/>
        <w:rPr>
          <w:rFonts w:asciiTheme="majorHAnsi" w:hAnsiTheme="majorHAnsi" w:cstheme="majorHAnsi"/>
          <w:i/>
          <w:lang w:val="en-GB"/>
        </w:rPr>
      </w:pPr>
    </w:p>
    <w:p w14:paraId="5256C219" w14:textId="7328219B" w:rsidR="00E11973" w:rsidRDefault="00982D29" w:rsidP="00C76693">
      <w:pPr>
        <w:jc w:val="both"/>
        <w:rPr>
          <w:rFonts w:asciiTheme="majorHAnsi" w:hAnsiTheme="majorHAnsi" w:cstheme="majorHAnsi"/>
          <w:lang w:val="en-GB"/>
        </w:rPr>
      </w:pPr>
      <w:r w:rsidRPr="00C83B67">
        <w:rPr>
          <w:rFonts w:asciiTheme="majorHAnsi" w:hAnsiTheme="majorHAnsi" w:cstheme="majorHAnsi"/>
          <w:lang w:val="en-GB"/>
        </w:rPr>
        <w:t xml:space="preserve">The dataset analysed consists of 95 559 records </w:t>
      </w:r>
      <w:r w:rsidRPr="005B3F13">
        <w:rPr>
          <w:rFonts w:asciiTheme="majorHAnsi" w:hAnsiTheme="majorHAnsi" w:cstheme="majorHAnsi"/>
          <w:lang w:val="en-GB"/>
        </w:rPr>
        <w:t>attributed to</w:t>
      </w:r>
      <w:r w:rsidR="00C83B67" w:rsidRPr="005B3F13">
        <w:rPr>
          <w:rFonts w:asciiTheme="majorHAnsi" w:hAnsiTheme="majorHAnsi" w:cstheme="majorHAnsi"/>
          <w:lang w:val="en-GB"/>
        </w:rPr>
        <w:t xml:space="preserve"> 2201 </w:t>
      </w:r>
      <w:r w:rsidRPr="005B3F13">
        <w:rPr>
          <w:rFonts w:asciiTheme="majorHAnsi" w:hAnsiTheme="majorHAnsi" w:cstheme="majorHAnsi"/>
          <w:lang w:val="en-GB"/>
        </w:rPr>
        <w:t>species from the class of Ophiuroidea.</w:t>
      </w:r>
      <w:r w:rsidR="00C83B67" w:rsidRPr="005B3F13">
        <w:rPr>
          <w:rFonts w:asciiTheme="majorHAnsi" w:hAnsiTheme="majorHAnsi" w:cstheme="majorHAnsi"/>
          <w:lang w:val="en-GB"/>
        </w:rPr>
        <w:t xml:space="preserve"> There are </w:t>
      </w:r>
      <w:r w:rsidR="00C83B67" w:rsidRPr="00C76693">
        <w:rPr>
          <w:rFonts w:asciiTheme="majorHAnsi" w:hAnsiTheme="majorHAnsi" w:cstheme="majorHAnsi"/>
          <w:color w:val="000000"/>
          <w:spacing w:val="3"/>
          <w:shd w:val="clear" w:color="auto" w:fill="FFFFFF"/>
          <w:lang w:val="en-GB"/>
        </w:rPr>
        <w:t>1913</w:t>
      </w:r>
      <w:r w:rsidR="00C83B67" w:rsidRPr="00C76693">
        <w:rPr>
          <w:rFonts w:asciiTheme="majorHAnsi" w:hAnsiTheme="majorHAnsi" w:cstheme="majorHAnsi"/>
          <w:color w:val="000000"/>
          <w:spacing w:val="3"/>
          <w:lang w:val="en-GB"/>
        </w:rPr>
        <w:t xml:space="preserve"> </w:t>
      </w:r>
      <w:r w:rsidR="00C83B67" w:rsidRPr="00C76693">
        <w:rPr>
          <w:rFonts w:asciiTheme="majorHAnsi" w:hAnsiTheme="majorHAnsi" w:cstheme="majorHAnsi"/>
          <w:color w:val="000000"/>
          <w:spacing w:val="3"/>
          <w:shd w:val="clear" w:color="auto" w:fill="FFFFFF"/>
          <w:lang w:val="en-GB"/>
        </w:rPr>
        <w:t xml:space="preserve">species which are valid entities </w:t>
      </w:r>
      <w:r w:rsidR="00B30C0D" w:rsidRPr="005B3F13">
        <w:rPr>
          <w:rFonts w:asciiTheme="majorHAnsi" w:hAnsiTheme="majorHAnsi" w:cstheme="majorHAnsi"/>
          <w:color w:val="000000"/>
          <w:spacing w:val="3"/>
          <w:shd w:val="clear" w:color="auto" w:fill="FFFFFF"/>
          <w:lang w:val="en-GB"/>
        </w:rPr>
        <w:t>according to</w:t>
      </w:r>
      <w:r w:rsidR="00C83B67" w:rsidRPr="00C76693">
        <w:rPr>
          <w:rFonts w:asciiTheme="majorHAnsi" w:hAnsiTheme="majorHAnsi" w:cstheme="majorHAnsi"/>
          <w:color w:val="000000"/>
          <w:spacing w:val="3"/>
          <w:shd w:val="clear" w:color="auto" w:fill="FFFFFF"/>
          <w:lang w:val="en-GB"/>
        </w:rPr>
        <w:t xml:space="preserve"> WoRMS </w:t>
      </w:r>
      <w:ins w:id="41" w:author="Lissette Victorero" w:date="2023-04-11T11:19:00Z">
        <w:r w:rsidR="00C76693">
          <w:rPr>
            <w:rFonts w:asciiTheme="majorHAnsi" w:hAnsiTheme="majorHAnsi" w:cstheme="majorHAnsi"/>
            <w:color w:val="000000"/>
            <w:spacing w:val="3"/>
            <w:shd w:val="clear" w:color="auto" w:fill="FFFFFF"/>
            <w:lang w:val="en-GB"/>
          </w:rPr>
          <w:fldChar w:fldCharType="begin" w:fldLock="1"/>
        </w:r>
      </w:ins>
      <w:r w:rsidR="00C76693">
        <w:rPr>
          <w:rFonts w:asciiTheme="majorHAnsi" w:hAnsiTheme="majorHAnsi" w:cstheme="majorHAnsi"/>
          <w:color w:val="000000"/>
          <w:spacing w:val="3"/>
          <w:shd w:val="clear" w:color="auto" w:fill="FFFFFF"/>
          <w:lang w:val="en-GB"/>
        </w:rPr>
        <w:instrText>ADDIN CSL_CITATION {"citationItems":[{"id":"ITEM-1","itemData":{"abstract":"The aim of the World Register of Marine Species (WoRMS) is to provide an authoritative and comprehensive list of names of marine organisms, including information on synonymy","author":[{"dropping-particle":"","family":"Ahyong","given":"S","non-dropping-particle":"","parse-names":false,"suffix":""},{"dropping-particle":"","family":"Boyko","given":"C B","non-dropping-particle":"","parse-names":false,"suffix":""},{"dropping-particle":"","family":"Bailly","given":"N","non-dropping-particle":"","parse-names":false,"suffix":""},{"dropping-particle":"","family":"Bernot","given":"J","non-dropping-particle":"","parse-names":false,"suffix":""},{"dropping-particle":"","family":"Bieler","given":"R","non-dropping-particle":"","parse-names":false,"suffix":""},{"dropping-particle":"","family":"Brandão","given":"S N","non-dropping-particle":"","parse-names":false,"suffix":""},{"dropping-particle":"","family":"Daly","given":"M","non-dropping-particle":"","parse-names":false,"suffix":""},{"dropping-particle":"","family":"Grave","given":"S","non-dropping-particle":"De","parse-names":false,"suffix":""},{"dropping-particle":"","family":"Gofas","given":"S","non-dropping-particle":"","parse-names":false,"suffix":""},{"dropping-particle":"","family":"Hernandez","given":"F","non-dropping-particle":"","parse-names":false,"suffix":""},{"dropping-particle":"","family":"Hughes","given":"L","non-dropping-particle":"","parse-names":false,"suffix":""},{"dropping-particle":"","family":"Neubauer","given":"T A","non-dropping-particle":"","parse-names":false,"suffix":""},{"dropping-particle":"","family":"Paulay","given":"G","non-dropping-particle":"","parse-names":false,"suffix":""},{"dropping-particle":"","family":"Boydens","given":"B","non-dropping-particle":"","parse-names":false,"suffix":""},{"dropping-particle":"","family":"Decock","given":"W","non-dropping-particle":"","parse-names":false,"suffix":""},{"dropping-particle":"","family":"Dekeyzer","given":"S","non-dropping-particle":"","parse-names":false,"suffix":""},{"dropping-particle":"","family":"Vandepitte","given":"L","non-dropping-particle":"","parse-names":false,"suffix":""},{"dropping-particle":"","family":"Vanhoorne","given":"B","non-dropping-particle":"","parse-names":false,"suffix":""},{"dropping-particle":"","family":"Adlard","given":"R","non-dropping-particle":"","parse-names":false,"suffix":""},{"dropping-particle":"","family":"Agatha","given":"S","non-dropping-particle":"","parse-names":false,"suffix":""},{"dropping-particle":"","family":"Ahn","given":"K J","non-dropping-particle":"","parse-names":false,"suffix":""},{"dropping-particle":"","family":"Akkari","given":"N","non-dropping-particle":"","parse-names":false,"suffix":""},{"dropping-particle":"","family":"Alvarez","given":"B","non-dropping-particle":"","parse-names":false,"suffix":""},{"dropping-particle":"","family":"Amler","given":"M R W","non-dropping-particle":"","parse-names":false,"suffix":""},{"dropping-particle":"","family":"Amorim","given":"V","non-dropping-particle":"","parse-names":false,"suffix":""},{"dropping-particle":"","family":"Anderberg","given":"A","non-dropping-particle":"","parse-names":false,"suffix":""},{"dropping-particle":"","family":"Anderson","given":"G","non-dropping-particle":"","parse-names":false,"suffix":""},{"dropping-particle":"","family":"Andrés-Sánchez","given":"S","non-dropping-particle":"","parse-names":false,"suffix":""},{"dropping-particle":"","family":"Ang","given":"Y","non-dropping-particle":"","parse-names":false,"suffix":""},{"dropping-particle":"","family":"Antić","given":"D","non-dropping-particle":"","parse-names":false,"suffix":""},{"dropping-particle":"","family":"Antonietto","given":"L S","non-dropping-particle":"","parse-names":false,"suffix":""},{"dropping-particle":"","family":"Arango","given":"C","non-dropping-particle":"","parse-names":false,"suffix":""},{"dropping-particle":"","family":"Artois","given":"T","non-dropping-particle":"","parse-names":false,"suffix":""},{"dropping-particle":"","family":"Atkinson","given":"S","non-dropping-particle":"","parse-names":false,"suffix":""},{"dropping-particle":"","family":"Auffenberg","given":"K","non-dropping-particle":"","parse-names":false,"suffix":""},{"dropping-particle":"","family":"Baldwin","given":"B G","non-dropping-particle":"","parse-names":false,"suffix":""},{"dropping-particle":"","family":"Bank","given":"R","non-dropping-particle":"","parse-names":false,"suffix":""},{"dropping-particle":"","family":"Barber","given":"A","non-dropping-particle":"","parse-names":false,"suffix":""},{"dropping-particle":"","family":"Barbosa","given":"J P","non-dropping-particle":"","parse-names":false,"suffix":""},{"dropping-particle":"","family":"Baron-Szabo","given":"R C","non-dropping-particle":"","parse-names":false,"suffix":""},{"dropping-particle":"","family":"Bartsch","given":"I","non-dropping-particle":"","parse-names":false,"suffix":""},{"dropping-particle":"","family":"Bellan-Santini","given":"D","non-dropping-particle":"","parse-names":false,"suffix":""},{"dropping-particle":"","family":"Bergh","given":"N","non-dropping-particle":"","parse-names":false,"suffix":""},{"dropping-particle":"","family":"Berta","given":"A","non-dropping-particle":"","parse-names":false,"suffix":""},{"dropping-particle":"","family":"Bezerra","given":"T N","non-dropping-particle":"","parse-names":false,"suffix":""},{"dropping-particle":"","family":"Blanco","given":"S","non-dropping-particle":"","parse-names":false,"suffix":""},{"dropping-particle":"","family":"Blasco-Costa","given":"I","non-dropping-particle":"","parse-names":false,"suffix":""},{"dropping-particle":"","family":"Blazewicz","given":"M","non-dropping-particle":"","parse-names":false,"suffix":""},{"dropping-particle":"","family":"Błędzki","given":"L A","non-dropping-particle":"","parse-names":false,"suffix":""},{"dropping-particle":"","family":"Bock","given":"P","non-dropping-particle":"","parse-names":false,"suffix":""},{"dropping-particle":"","family":"Bonifacino","given":"M","non-dropping-particle":"","parse-names":false,"suffix":""},{"dropping-particle":"","family":"Böttger-Schnack","given":"R","non-dropping-particle":"","parse-names":false,"suffix":""},{"dropping-particle":"","family":"Bouchet","given":"P","non-dropping-particle":"","parse-names":false,"suffix":""},{"dropping-particle":"","family":"Boury-Esnault","given":"N","non-dropping-particle":"","parse-names":false,"suffix":""},{"dropping-particle":"","family":"Bouzan","given":"R","non-dropping-particle":"","parse-names":false,"suffix":""},{"dropping-particle":"","family":"Boxshall","given":"G","non-dropping-particle":"","parse-names":false,"suffix":""},{"dropping-particle":"","family":"Bray","given":"R","non-dropping-particle":"","parse-names":false,"suffix":""},{"dropping-particle":"","family":"Bruce","given":"N L","non-dropping-particle":"","parse-names":false,"suffix":""},{"dropping-particle":"","family":"Bruneau","given":"A","non-dropping-particle":"","parse-names":false,"suffix":""},{"dropping-particle":"","family":"Budaeva","given":"N","non-dropping-particle":"","parse-names":false,"suffix":""},{"dropping-particle":"","family":"Bueno-Villegas","given":"J","non-dropping-particle":"","parse-names":false,"suffix":""},{"dropping-particle":"","family":"Cairns","given":"S","non-dropping-particle":"","parse-names":false,"suffix":""},{"dropping-particle":"","family":"Calvo Casas","given":"J","non-dropping-particle":"","parse-names":false,"suffix":""},{"dropping-particle":"","family":"Oliveira","given":"J P","non-dropping-particle":"de","parse-names":false,"suffix":""},{"dropping-particle":"","family":"Carballo","given":"J L","non-dropping-particle":"","parse-names":false,"suffix":""},{"dropping-particle":"","family":"Cárdenas","given":"P","non-dropping-particle":"","parse-names":false,"suffix":""},{"dropping-particle":"","family":"Carstens","given":"E","non-dropping-particle":"","parse-names":false,"suffix":""},{"dropping-particle":"","family":"Chan","given":"B K","non-dropping-particle":"","parse-names":false,"suffix":""},{"dropping-particle":"","family":"Chan","given":"T Y","non-dropping-particle":"","parse-names":false,"suffix":""},{"dropping-particle":"","family":"Cheng","given":"L","non-dropping-particle":"","parse-names":false,"suffix":""},{"dropping-particle":"","family":"Choong","given":"H","non-dropping-particle":"","parse-names":false,"suffix":""},{"dropping-particle":"","family":"Christenhusz","given":"M","non-dropping-particle":"","parse-names":false,"suffix":""},{"dropping-particle":"","family":"Churchill","given":"M","non-dropping-particle":"","parse-names":false,"suffix":""},{"dropping-particle":"","family":"Collins","given":"A G","non-dropping-particle":"","parse-names":false,"suffix":""},{"dropping-particle":"","family":"Collins","given":"G E","non-dropping-particle":"","parse-names":false,"suffix":""},{"dropping-particle":"","family":"Collins","given":"K","non-dropping-particle":"","parse-names":false,"suffix":""},{"dropping-particle":"","family":"Consorti","given":"L","non-dropping-particle":"","parse-names":false,"suffix":""},{"dropping-particle":"","family":"Copilaș-Ciocianu","given":"D","non-dropping-particle":"","parse-names":false,"suffix":""},{"dropping-particle":"","family":"Corbari","given":"L","non-dropping-particle":"","parse-names":false,"suffix":""},{"dropping-particle":"","family":"Cordeiro","given":"R","non-dropping-particle":"","parse-names":false,"suffix":""},{"dropping-particle":"","family":"Cornils","given":"A","non-dropping-particle":"","parse-names":false,"suffix":""},{"dropping-particle":"","family":"Costa Corgosinho","given":"P H","non-dropping-particle":"","parse-names":false,"suffix":""},{"dropping-particle":"","family":"Coste","given":"M","non-dropping-particle":"","parse-names":false,"suffix":""},{"dropping-particle":"","family":"Costello","given":"M J","non-dropping-particle":"","parse-names":false,"suffix":""},{"dropping-particle":"","family":"Crandall","given":"K A","non-dropping-particle":"","parse-names":false,"suffix":""},{"dropping-particle":"","family":"Cremonte","given":"F","non-dropping-particle":"","parse-names":false,"suffix":""},{"dropping-particle":"","family":"Cribb","given":"T","non-dropping-particle":"","parse-names":false,"suffix":""},{"dropping-particle":"","family":"Cutmore","given":"S","non-dropping-particle":"","parse-names":false,"suffix":""},{"dropping-particle":"","family":"Dahdouh-Guebas","given":"F","non-dropping-particle":"","parse-names":false,"suffix":""},{"dropping-particle":"","family":"Daneliya","given":"M","non-dropping-particle":"","parse-names":false,"suffix":""},{"dropping-particle":"","family":"Dauvin","given":"J C","non-dropping-particle":"","parse-names":false,"suffix":""},{"dropping-particle":"","family":"Davie","given":"P","non-dropping-particle":"","parse-names":false,"suffix":""},{"dropping-particle":"","family":"Broyer","given":"C","non-dropping-particle":"De","parse-names":false,"suffix":""},{"dropping-particle":"","family":"Lima Ferreira","given":"P","non-dropping-particle":"de","parse-names":false,"suffix":""},{"dropping-particle":"","family":"Mazancourt","given":"V","non-dropping-particle":"de","parse-names":false,"suffix":""},{"dropping-particle":"","family":"Voogd","given":"N J","non-dropping-particle":"de","parse-names":false,"suffix":""},{"dropping-particle":"","family":"Decker","given":"P","non-dropping-particle":"","parse-names":false,"suffix":""},{"dropping-particle":"","family":"Defaye","given":"D","non-dropping-particle":"","parse-names":false,"suffix":""},{"dropping-particle":"","family":"Dekker","given":"H","non-dropping-particle":"","parse-names":false,"suffix":""},{"dropping-particle":"","family":"D'Hondt","given":"J L","non-dropping-particle":"","parse-names":false,"suffix":""},{"dropping-particle":"","family":"Capua","given":"I","non-dropping-particle":"Di","parse-names":false,"suffix":""},{"dropping-particle":"","family":"Dippenaar","given":"S","non-dropping-particle":"","parse-names":false,"suffix":""},{"dropping-particle":"","family":"Dohrmann","given":"M","non-dropping-particle":"","parse-names":false,"suffix":""},{"dropping-particle":"","family":"Dolan","given":"J","non-dropping-particle":"","parse-names":false,"suffix":""},{"dropping-particle":"","family":"Domning","given":"D","non-dropping-particle":"","parse-names":false,"suffix":""},{"dropping-particle":"","family":"Downey","given":"R","non-dropping-particle":"","parse-names":false,"suffix":""},{"dropping-particle":"","family":"Dreyer","given":"N","non-dropping-particle":"","parse-names":false,"suffix":""},{"dropping-particle":"","family":"Eisendle","given":"U","non-dropping-particle":"","parse-names":false,"suffix":""},{"dropping-particle":"","family":"Eitel","given":"M","non-dropping-particle":"","parse-names":false,"suffix":""},{"dropping-particle":"","family":"Enghoff","given":"H","non-dropping-particle":"","parse-names":false,"suffix":""},{"dropping-particle":"","family":"Epler","given":"J","non-dropping-particle":"","parse-names":false,"suffix":""},{"dropping-particle":"","family":"Evenhuis","given":"N L","non-dropping-particle":"","parse-names":false,"suffix":""},{"dropping-particle":"","family":"Ewers-Saucedo","given":"C","non-dropping-particle":"","parse-names":false,"suffix":""},{"dropping-particle":"","family":"Faber","given":"M","non-dropping-particle":"","parse-names":false,"suffix":""},{"dropping-particle":"","family":"Figueroa","given":"D","non-dropping-particle":"","parse-names":false,"suffix":""},{"dropping-particle":"","family":"Fišer","given":"C","non-dropping-particle":"","parse-names":false,"suffix":""},{"dropping-particle":"","family":"Fordyce","given":"E","non-dropping-particle":"","parse-names":false,"suffix":""},{"dropping-particle":"","family":"Foster","given":"W","non-dropping-particle":"","parse-names":false,"suffix":""},{"dropping-particle":"","family":"Frank","given":"J H","non-dropping-particle":"","parse-names":false,"suffix":""},{"dropping-particle":"","family":"Fransen","given":"C","non-dropping-particle":"","parse-names":false,"suffix":""},{"dropping-particle":"","family":"Freire","given":"S","non-dropping-particle":"","parse-names":false,"suffix":""},{"dropping-particle":"","family":"Fujimoto","given":"S","non-dropping-particle":"","parse-names":false,"suffix":""},{"dropping-particle":"","family":"Furuya","given":"H","non-dropping-particle":"","parse-names":false,"suffix":""},{"dropping-particle":"","family":"Galbany-Casals","given":"M","non-dropping-particle":"","parse-names":false,"suffix":""},{"dropping-particle":"","family":"Gale","given":"A","non-dropping-particle":"","parse-names":false,"suffix":""},{"dropping-particle":"","family":"Galea","given":"H","non-dropping-particle":"","parse-names":false,"suffix":""},{"dropping-particle":"","family":"Gao","given":"T","non-dropping-particle":"","parse-names":false,"suffix":""},{"dropping-particle":"","family":"Garcia-Jacas","given":"N","non-dropping-particle":"","parse-names":false,"suffix":""},{"dropping-particle":"","family":"Garic","given":"R","non-dropping-particle":"","parse-names":false,"suffix":""},{"dropping-particle":"","family":"Garnett","given":"S","non-dropping-particle":"","parse-names":false,"suffix":""},{"dropping-particle":"","family":"Gasca","given":"R","non-dropping-particle":"","parse-names":false,"suffix":""},{"dropping-particle":"","family":"Gaviria-Melo","given":"S","non-dropping-particle":"","parse-names":false,"suffix":""},{"dropping-particle":"","family":"Gerken","given":"S","non-dropping-particle":"","parse-names":false,"suffix":""},{"dropping-particle":"","family":"Gibson","given":"D","non-dropping-particle":"","parse-names":false,"suffix":""},{"dropping-particle":"","family":"Gibson","given":"R","non-dropping-particle":"","parse-names":false,"suffix":""},{"dropping-particle":"","family":"Gil","given":"J","non-dropping-particle":"","parse-names":false,"suffix":""},{"dropping-particle":"","family":"Gittenberger","given":"A","non-dropping-particle":"","parse-names":false,"suffix":""},{"dropping-particle":"","family":"Glasby","given":"C","non-dropping-particle":"","parse-names":false,"suffix":""},{"dropping-particle":"","family":"Glenner","given":"H","non-dropping-particle":"","parse-names":false,"suffix":""},{"dropping-particle":"","family":"Glover","given":"A","non-dropping-particle":"","parse-names":false,"suffix":""},{"dropping-particle":"","family":"Gómez-Noguera","given":"S E","non-dropping-particle":"","parse-names":false,"suffix":""},{"dropping-particle":"","family":"Gondim","given":"A I","non-dropping-particle":"","parse-names":false,"suffix":""},{"dropping-particle":"","family":"Gonzalez","given":"B","non-dropping-particle":"","parse-names":false,"suffix":""},{"dropping-particle":"","family":"González-Solís","given":"D","non-dropping-particle":"","parse-names":false,"suffix":""},{"dropping-particle":"","family":"Goodwin","given":"C","non-dropping-particle":"","parse-names":false,"suffix":""},{"dropping-particle":"","family":"Gostel","given":"M","non-dropping-particle":"","parse-names":false,"suffix":""},{"dropping-particle":"","family":"Grabowski","given":"M","non-dropping-particle":"","parse-names":false,"suffix":""},{"dropping-particle":"","family":"Gravili","given":"C","non-dropping-particle":"","parse-names":false,"suffix":""},{"dropping-particle":"","family":"Grossi","given":"M","non-dropping-particle":"","parse-names":false,"suffix":""},{"dropping-particle":"","family":"Guerra-García","given":"J M","non-dropping-particle":"","parse-names":false,"suffix":""},{"dropping-particle":"","family":"Guerrero","given":"J M","non-dropping-particle":"","parse-names":false,"suffix":""},{"dropping-particle":"","family":"Guidetti","given":"R","non-dropping-particle":"","parse-names":false,"suffix":""},{"dropping-particle":"","family":"Guiry","given":"M D","non-dropping-particle":"","parse-names":false,"suffix":""},{"dropping-particle":"","family":"Gutierrez","given":"D","non-dropping-particle":"","parse-names":false,"suffix":""},{"dropping-particle":"","family":"Hadfield","given":"K A","non-dropping-particle":"","parse-names":false,"suffix":""},{"dropping-particle":"","family":"Hajdu","given":"E","non-dropping-particle":"","parse-names":false,"suffix":""},{"dropping-particle":"","family":"Halanych","given":"K","non-dropping-particle":"","parse-names":false,"suffix":""},{"dropping-particle":"","family":"Hallermann","given":"J","non-dropping-particle":"","parse-names":false,"suffix":""},{"dropping-particle":"","family":"Hayward","given":"B W","non-dropping-particle":"","parse-names":false,"suffix":""},{"dropping-particle":"","family":"Hegna","given":"T A","non-dropping-particle":"","parse-names":false,"suffix":""},{"dropping-particle":"","family":"Heiden","given":"G","non-dropping-particle":"","parse-names":false,"suffix":""},{"dropping-particle":"","family":"Hendrycks","given":"E","non-dropping-particle":"","parse-names":false,"suffix":""},{"dropping-particle":"","family":"Herbert","given":"D","non-dropping-particle":"","parse-names":false,"suffix":""},{"dropping-particle":"","family":"Herrera Bachiller","given":"A","non-dropping-particle":"","parse-names":false,"suffix":""},{"dropping-particle":"","family":"Ho","given":"J.s.","non-dropping-particle":"","parse-names":false,"suffix":""},{"dropping-particle":"","family":"Hodda","given":"M","non-dropping-particle":"","parse-names":false,"suffix":""},{"dropping-particle":"","family":"Høeg","given":"J","non-dropping-particle":"","parse-names":false,"suffix":""},{"dropping-particle":"","family":"Hoeksema","given":"B","non-dropping-particle":"","parse-names":false,"suffix":""},{"dropping-particle":"","family":"Holovachov","given":"O","non-dropping-particle":"","parse-names":false,"suffix":""},{"dropping-particle":"","family":"Hooper","given":"J N","non-dropping-particle":"","parse-names":false,"suffix":""},{"dropping-particle":"","family":"Horton","given":"T","non-dropping-particle":"","parse-names":false,"suffix":""},{"dropping-particle":"","family":"Houart","given":"R","non-dropping-particle":"","parse-names":false,"suffix":""},{"dropping-particle":"","family":"Hyžný","given":"M","non-dropping-particle":"","parse-names":false,"suffix":""},{"dropping-particle":"","family":"Iniesta","given":"L F M","non-dropping-particle":"","parse-names":false,"suffix":""},{"dropping-particle":"","family":"Iseto","given":"T","non-dropping-particle":"","parse-names":false,"suffix":""},{"dropping-particle":"","family":"Ivanenko","given":"V","non-dropping-particle":"","parse-names":false,"suffix":""},{"dropping-particle":"","family":"Iwataki","given":"M","non-dropping-particle":"","parse-names":false,"suffix":""},{"dropping-particle":"","family":"Janssen","given":"R","non-dropping-particle":"","parse-names":false,"suffix":""},{"dropping-particle":"","family":"Jaume","given":"D","non-dropping-particle":"","parse-names":false,"suffix":""},{"dropping-particle":"","family":"Jazdzewski","given":"K","non-dropping-particle":"","parse-names":false,"suffix":""},{"dropping-particle":"","family":"Jersabek","given":"C D","non-dropping-particle":"","parse-names":false,"suffix":""},{"dropping-particle":"","family":"Jóźwiak","given":"P","non-dropping-particle":"","parse-names":false,"suffix":""},{"dropping-particle":"","family":"Kabat","given":"A","non-dropping-particle":"","parse-names":false,"suffix":""},{"dropping-particle":"","family":"Kantor","given":"Y","non-dropping-particle":"","parse-names":false,"suffix":""},{"dropping-particle":"","family":"Karanovic","given":"I","non-dropping-particle":"","parse-names":false,"suffix":""},{"dropping-particle":"","family":"Karapunar","given":"B","non-dropping-particle":"","parse-names":false,"suffix":""},{"dropping-particle":"","family":"Karthick","given":"B","non-dropping-particle":"","parse-names":false,"suffix":""},{"dropping-particle":"","family":"Kathirithamby","given":"J","non-dropping-particle":"","parse-names":false,"suffix":""},{"dropping-particle":"","family":"Katinas","given":"L","non-dropping-particle":"","parse-names":false,"suffix":""},{"dropping-particle":"","family":"Kim","given":"Y H","non-dropping-particle":"","parse-names":false,"suffix":""},{"dropping-particle":"","family":"King","given":"R","non-dropping-particle":"","parse-names":false,"suffix":""},{"dropping-particle":"","family":"Kirk","given":"P M","non-dropping-particle":"","parse-names":false,"suffix":""},{"dropping-particle":"","family":"Klautau","given":"M","non-dropping-particle":"","parse-names":false,"suffix":""},{"dropping-particle":"","family":"Kociolek","given":"J P","non-dropping-particle":"","parse-names":false,"suffix":""},{"dropping-particle":"","family":"Köhler","given":"F","non-dropping-particle":"","parse-names":false,"suffix":""},{"dropping-particle":"","family":"Kolb","given":"J","non-dropping-particle":"","parse-names":false,"suffix":""},{"dropping-particle":"","family":"Konowalik","given":"K","non-dropping-particle":"","parse-names":false,"suffix":""},{"dropping-particle":"","family":"Kotov","given":"A","non-dropping-particle":"","parse-names":false,"suffix":""},{"dropping-particle":"","family":"Kovács","given":"Z","non-dropping-particle":"","parse-names":false,"suffix":""},{"dropping-particle":"","family":"Kremenetskaia","given":"A","non-dropping-particle":"","parse-names":false,"suffix":""},{"dropping-particle":"","family":"Kristensen","given":"R M","non-dropping-particle":"","parse-names":false,"suffix":""},{"dropping-particle":"","family":"Kroh","given":"A","non-dropping-particle":"","parse-names":false,"suffix":""},{"dropping-particle":"","family":"Kulikovskiy","given":"M","non-dropping-particle":"","parse-names":false,"suffix":""},{"dropping-particle":"","family":"Kullander","given":"S","non-dropping-particle":"","parse-names":false,"suffix":""},{"dropping-particle":"","family":"Kupriyanova","given":"E","non-dropping-particle":"","parse-names":false,"suffix":""},{"dropping-particle":"","family":"Lamaro","given":"A","non-dropping-particle":"","parse-names":false,"suffix":""},{"dropping-particle":"","family":"Lambert","given":"G","non-dropping-particle":"","parse-names":false,"suffix":""},{"dropping-particle":"","family":"Lazarus","given":"D","non-dropping-particle":"","parse-names":false,"suffix":""},{"dropping-particle":"","family":"Coze","given":"F","non-dropping-particle":"Le","parse-names":false,"suffix":""},{"dropping-particle":"","family":"Roux","given":"M","non-dropping-particle":"Le","parse-names":false,"suffix":""},{"dropping-particle":"","family":"LeCroy","given":"S","non-dropping-particle":"","parse-names":false,"suffix":""},{"dropping-particle":"","family":"Leduc","given":"D","non-dropping-particle":"","parse-names":false,"suffix":""},{"dropping-particle":"","family":"Lefkowitz","given":"E J","non-dropping-particle":"","parse-names":false,"suffix":""},{"dropping-particle":"","family":"Lemaitre","given":"R","non-dropping-particle":"","parse-names":false,"suffix":""},{"dropping-particle":"","family":"Lichter-Marck","given":"I H","non-dropping-particle":"","parse-names":false,"suffix":""},{"dropping-particle":"","family":"Lim","given":"S C","non-dropping-particle":"","parse-names":false,"suffix":""},{"dropping-particle":"","family":"Lindsay","given":"D","non-dropping-particle":"","parse-names":false,"suffix":""},{"dropping-particle":"","family":"Liu","given":"Y","non-dropping-particle":"","parse-names":false,"suffix":""},{"dropping-particle":"","family":"Loeuille","given":"B","non-dropping-particle":"","parse-names":false,"suffix":""},{"dropping-particle":"","family":"Lörz","given":"A N","non-dropping-particle":"","parse-names":false,"suffix":""},{"dropping-particle":"","family":"Ludwig","given":"T","non-dropping-particle":"","parse-names":false,"suffix":""},{"dropping-particle":"","family":"Lundholm","given":"N","non-dropping-particle":"","parse-names":false,"suffix":""},{"dropping-particle":"","family":"Macpherson","given":"E","non-dropping-particle":"","parse-names":false,"suffix":""},{"dropping-particle":"","family":"Madin","given":"L","non-dropping-particle":"","parse-names":false,"suffix":""},{"dropping-particle":"","family":"Mah","given":"C","non-dropping-particle":"","parse-names":false,"suffix":""},{"dropping-particle":"","family":"Mamos","given":"T","non-dropping-particle":"","parse-names":false,"suffix":""},{"dropping-particle":"","family":"Manconi","given":"R","non-dropping-particle":"","parse-names":false,"suffix":""},{"dropping-particle":"","family":"Mapstone","given":"G","non-dropping-particle":"","parse-names":false,"suffix":""},{"dropping-particle":"","family":"Marek","given":"P E","non-dropping-particle":"","parse-names":false,"suffix":""},{"dropping-particle":"","family":"Marshall","given":"B","non-dropping-particle":"","parse-names":false,"suffix":""},{"dropping-particle":"","family":"Marshall","given":"D J","non-dropping-particle":"","parse-names":false,"suffix":""},{"dropping-particle":"","family":"Martin","given":"P","non-dropping-particle":"","parse-names":false,"suffix":""},{"dropping-particle":"","family":"McFadden","given":"C","non-dropping-particle":"","parse-names":false,"suffix":""},{"dropping-particle":"","family":"McInnes","given":"S J","non-dropping-particle":"","parse-names":false,"suffix":""},{"dropping-particle":"","family":"McKenzie","given":"R","non-dropping-particle":"","parse-names":false,"suffix":""},{"dropping-particle":"","family":"Means","given":"J","non-dropping-particle":"","parse-names":false,"suffix":""},{"dropping-particle":"","family":"Mees","given":"J","non-dropping-particle":"","parse-names":false,"suffix":""},{"dropping-particle":"","family":"Mejía-Madrid","given":"H H","non-dropping-particle":"","parse-names":false,"suffix":""},{"dropping-particle":"","family":"Meland","given":"K","non-dropping-particle":"","parse-names":false,"suffix":""},{"dropping-particle":"","family":"Merrin","given":"K L","non-dropping-particle":"","parse-names":false,"suffix":""},{"dropping-particle":"","family":"Messing","given":"C","non-dropping-particle":"","parse-names":false,"suffix":""},{"dropping-particle":"","family":"Miller","given":"J","non-dropping-particle":"","parse-names":false,"suffix":""},{"dropping-particle":"","family":"Mills","given":"C","non-dropping-particle":"","parse-names":false,"suffix":""},{"dropping-particle":"","family":"Moestrup","given":"Ø","non-dropping-particle":"","parse-names":false,"suffix":""},{"dropping-particle":"","family":"Mokievsky","given":"V","non-dropping-particle":"","parse-names":false,"suffix":""},{"dropping-particle":"","family":"Molodtsova","given":"T","non-dropping-particle":"","parse-names":false,"suffix":""},{"dropping-particle":"","family":"Monniot","given":"F","non-dropping-particle":"","parse-names":false,"suffix":""},{"dropping-particle":"","family":"Mooi","given":"R","non-dropping-particle":"","parse-names":false,"suffix":""},{"dropping-particle":"","family":"Morandini","given":"A C","non-dropping-particle":"","parse-names":false,"suffix":""},{"dropping-particle":"","family":"Rocha","given":"R","non-dropping-particle":"da","parse-names":false,"suffix":""},{"dropping-particle":"","family":"Morrow","given":"C","non-dropping-particle":"","parse-names":false,"suffix":""},{"dropping-particle":"","family":"Mortelmans","given":"J","non-dropping-particle":"","parse-names":false,"suffix":""},{"dropping-particle":"","family":"Mortimer","given":"J","non-dropping-particle":"","parse-names":false,"suffix":""},{"dropping-particle":"","family":"Muñoz Gallego","given":"A R","non-dropping-particle":"","parse-names":false,"suffix":""},{"dropping-particle":"","family":"Musco","given":"L","non-dropping-particle":"","parse-names":false,"suffix":""},{"dropping-particle":"","family":"Nery","given":"D G","non-dropping-particle":"","parse-names":false,"suffix":""},{"dropping-particle":"","family":"Nesom","given":"G","non-dropping-particle":"","parse-names":false,"suffix":""},{"dropping-particle":"","family":"Neubert","given":"E","non-dropping-particle":"","parse-names":false,"suffix":""},{"dropping-particle":"","family":"Neuhaus","given":"B","non-dropping-particle":"","parse-names":false,"suffix":""},{"dropping-particle":"","family":"Ng","given":"P","non-dropping-particle":"","parse-names":false,"suffix":""},{"dropping-particle":"","family":"Nguyen","given":"A D","non-dropping-particle":"","parse-names":false,"suffix":""},{"dropping-particle":"","family":"Nielsen","given":"C","non-dropping-particle":"","parse-names":false,"suffix":""},{"dropping-particle":"","family":"Nielsen","given":"S","non-dropping-particle":"","parse-names":false,"suffix":""},{"dropping-particle":"","family":"Nishikawa","given":"T","non-dropping-particle":"","parse-names":false,"suffix":""},{"dropping-particle":"","family":"Norenburg","given":"J","non-dropping-particle":"","parse-names":false,"suffix":""},{"dropping-particle":"","family":"O'Hara","given":"T","non-dropping-particle":"","parse-names":false,"suffix":""},{"dropping-particle":"","family":"Opresko","given":"D","non-dropping-particle":"","parse-names":false,"suffix":""},{"dropping-particle":"","family":"Osawa","given":"M","non-dropping-particle":"","parse-names":false,"suffix":""},{"dropping-particle":"","family":"Osigus","given":"H J","non-dropping-particle":"","parse-names":false,"suffix":""},{"dropping-particle":"","family":"Ota","given":"Y","non-dropping-particle":"","parse-names":false,"suffix":""},{"dropping-particle":"","family":"Páll-Gergely","given":"B","non-dropping-particle":"","parse-names":false,"suffix":""},{"dropping-particle":"","family":"Panero","given":"J L","non-dropping-particle":"","parse-names":false,"suffix":""},{"dropping-particle":"","family":"Pasini","given":"E","non-dropping-particle":"","parse-names":false,"suffix":""},{"dropping-particle":"","family":"Patterson","given":"D","non-dropping-particle":"","parse-names":false,"suffix":""},{"dropping-particle":"","family":"Pedram","given":"M","non-dropping-particle":"","parse-names":false,"suffix":""},{"dropping-particle":"","family":"Pelser","given":"P","non-dropping-particle":"","parse-names":false,"suffix":""},{"dropping-particle":"","family":"Peña Santiago","given":"R","non-dropping-particle":"","parse-names":false,"suffix":""},{"dropping-particle":"","family":"Pereira","given":"J.d.S..","non-dropping-particle":"","parse-names":false,"suffix":""},{"dropping-particle":"","family":"Perez-Losada","given":"M","non-dropping-particle":"","parse-names":false,"suffix":""},{"dropping-particle":"","family":"Petrescu","given":"I","non-dropping-particle":"","parse-names":false,"suffix":""},{"dropping-particle":"","family":"Pfingstl","given":"T","non-dropping-particle":"","parse-names":false,"suffix":""},{"dropping-particle":"","family":"Piasecki","given":"W","non-dropping-particle":"","parse-names":false,"suffix":""},{"dropping-particle":"","family":"Pica","given":"D","non-dropping-particle":"","parse-names":false,"suffix":""},{"dropping-particle":"","family":"Picton","given":"B","non-dropping-particle":"","parse-names":false,"suffix":""},{"dropping-particle":"","family":"Pignatti","given":"J","non-dropping-particle":"","parse-names":false,"suffix":""},{"dropping-particle":"","family":"Pilger","given":"J F","non-dropping-particle":"","parse-names":false,"suffix":""},{"dropping-particle":"","family":"Pinheiro","given":"U","non-dropping-particle":"","parse-names":false,"suffix":""},{"dropping-particle":"","family":"Pisera","given":"A B","non-dropping-particle":"","parse-names":false,"suffix":""},{"dropping-particle":"","family":"Polhemus","given":"D","non-dropping-particle":"","parse-names":false,"suffix":""},{"dropping-particle":"","family":"Poore","given":"G C","non-dropping-particle":"","parse-names":false,"suffix":""},{"dropping-particle":"","family":"Potapova","given":"M","non-dropping-particle":"","parse-names":false,"suffix":""},{"dropping-particle":"","family":"Praxedes","given":"R A","non-dropping-particle":"","parse-names":false,"suffix":""},{"dropping-particle":"","family":"Půža","given":"V","non-dropping-particle":"","parse-names":false,"suffix":""},{"dropping-particle":"","family":"Read","given":"G","non-dropping-particle":"","parse-names":false,"suffix":""},{"dropping-particle":"","family":"Reich","given":"M","non-dropping-particle":"","parse-names":false,"suffix":""},{"dropping-particle":"","family":"Reimer","given":"J D","non-dropping-particle":"","parse-names":false,"suffix":""},{"dropping-particle":"","family":"Reip","given":"H","non-dropping-particle":"","parse-names":false,"suffix":""},{"dropping-particle":"","family":"Resende Bueno","given":"V","non-dropping-particle":"","parse-names":false,"suffix":""},{"dropping-particle":"","family":"Reuscher","given":"M","non-dropping-particle":"","parse-names":false,"suffix":""},{"dropping-particle":"","family":"Reynolds","given":"J W","non-dropping-particle":"","parse-names":false,"suffix":""},{"dropping-particle":"","family":"Richling","given":"I","non-dropping-particle":"","parse-names":false,"suffix":""},{"dropping-particle":"","family":"Rimet","given":"F","non-dropping-particle":"","parse-names":false,"suffix":""},{"dropping-particle":"","family":"Ríos","given":"P","non-dropping-particle":"","parse-names":false,"suffix":""},{"dropping-particle":"","family":"Rius","given":"M","non-dropping-particle":"","parse-names":false,"suffix":""},{"dropping-particle":"","family":"Rodríguez","given":"E","non-dropping-particle":"","parse-names":false,"suffix":""},{"dropping-particle":"","family":"Rogers","given":"D C","non-dropping-particle":"","parse-names":false,"suffix":""},{"dropping-particle":"","family":"Roque","given":"N","non-dropping-particle":"","parse-names":false,"suffix":""},{"dropping-particle":"","family":"Rosenberg","given":"G","non-dropping-particle":"","parse-names":false,"suffix":""},{"dropping-particle":"","family":"Rützler","given":"K","non-dropping-particle":"","parse-names":false,"suffix":""},{"dropping-particle":"","family":"Saavedra","given":"M","non-dropping-particle":"","parse-names":false,"suffix":""},{"dropping-particle":"","family":"Sabbe","given":"K","non-dropping-particle":"","parse-names":false,"suffix":""},{"dropping-particle":"","family":"Sabroux","given":"R","non-dropping-particle":"","parse-names":false,"suffix":""},{"dropping-particle":"","family":"Saiz-Salinas","given":"J","non-dropping-particle":"","parse-names":false,"suffix":""},{"dropping-particle":"","family":"Sala","given":"S","non-dropping-particle":"","parse-names":false,"suffix":""},{"dropping-particle":"","family":"Santagata","given":"S","non-dropping-particle":"","parse-names":false,"suffix":""},{"dropping-particle":"","family":"Santos","given":"S","non-dropping-particle":"","parse-names":false,"suffix":""},{"dropping-particle":"","family":"Santos","given":"S G","non-dropping-particle":"","parse-names":false,"suffix":""},{"dropping-particle":"","family":"Sar","given":"E","non-dropping-particle":"","parse-names":false,"suffix":""},{"dropping-particle":"","family":"Saraiva De Oliveira","given":"J","non-dropping-particle":"","parse-names":false,"suffix":""},{"dropping-particle":"","family":"Satoh","given":"A","non-dropping-particle":"","parse-names":false,"suffix":""},{"dropping-particle":"","family":"Saucède","given":"T","non-dropping-particle":"","parse-names":false,"suffix":""},{"dropping-particle":"","family":"Schärer","given":"L","non-dropping-particle":"","parse-names":false,"suffix":""},{"dropping-particle":"","family":"Schierwater","given":"B","non-dropping-particle":"","parse-names":false,"suffix":""},{"dropping-particle":"","family":"Schilling","given":"E","non-dropping-particle":"","parse-names":false,"suffix":""},{"dropping-particle":"","family":"Schmidt-Lebuhn","given":"A","non-dropping-particle":"","parse-names":false,"suffix":""},{"dropping-particle":"","family":"Schmidt-Rhaesa","given":"A","non-dropping-particle":"","parse-names":false,"suffix":""},{"dropping-particle":"","family":"Schneider","given":"S","non-dropping-particle":"","parse-names":false,"suffix":""},{"dropping-particle":"","family":"Schönberg","given":"C","non-dropping-particle":"","parse-names":false,"suffix":""},{"dropping-particle":"","family":"Schuchert","given":"P","non-dropping-particle":"","parse-names":false,"suffix":""},{"dropping-particle":"","family":"Schweitzer","given":"C","non-dropping-particle":"","parse-names":false,"suffix":""},{"dropping-particle":"","family":"Senna","given":"A R","non-dropping-particle":"","parse-names":false,"suffix":""},{"dropping-particle":"","family":"Sennikov","given":"A","non-dropping-particle":"","parse-names":false,"suffix":""},{"dropping-particle":"","family":"Serejo","given":"C","non-dropping-particle":"","parse-names":false,"suffix":""},{"dropping-particle":"","family":"Shaik","given":"S","non-dropping-particle":"","parse-names":false,"suffix":""},{"dropping-particle":"","family":"Shamsi","given":"S","non-dropping-particle":"","parse-names":false,"suffix":""},{"dropping-particle":"","family":"Sharma","given":"J","non-dropping-particle":"","parse-names":false,"suffix":""},{"dropping-particle":"","family":"Shear","given":"W A","non-dropping-particle":"","parse-names":false,"suffix":""},{"dropping-particle":"","family":"Shenkar","given":"N","non-dropping-particle":"","parse-names":false,"suffix":""},{"dropping-particle":"","family":"Short","given":"M","non-dropping-particle":"","parse-names":false,"suffix":""},{"dropping-particle":"","family":"Sicinski","given":"J","non-dropping-particle":"","parse-names":false,"suffix":""},{"dropping-particle":"","family":"Sierwald","given":"P","non-dropping-particle":"","parse-names":false,"suffix":""},{"dropping-particle":"","family":"Simmons","given":"E","non-dropping-particle":"","parse-names":false,"suffix":""},{"dropping-particle":"","family":"Sinniger","given":"F","non-dropping-particle":"","parse-names":false,"suffix":""},{"dropping-particle":"","family":"Sinou","given":"C","non-dropping-particle":"","parse-names":false,"suffix":""},{"dropping-particle":"","family":"Sivell","given":"D","non-dropping-particle":"","parse-names":false,"suffix":""},{"dropping-particle":"","family":"Sket","given":"B","non-dropping-particle":"","parse-names":false,"suffix":""},{"dropping-particle":"","family":"Smit","given":"H","non-dropping-particle":"","parse-names":false,"suffix":""},{"dropping-particle":"","family":"Smit","given":"N","non-dropping-particle":"","parse-names":false,"suffix":""},{"dropping-particle":"","family":"Smol","given":"N","non-dropping-particle":"","parse-names":false,"suffix":""},{"dropping-particle":"V","family":"Sørensen","given":"M","non-dropping-particle":"","parse-names":false,"suffix":""},{"dropping-particle":"","family":"Souza-Filho","given":"J F","non-dropping-particle":"","parse-names":false,"suffix":""},{"dropping-particle":"","family":"Spelda","given":"J","non-dropping-particle":"","parse-names":false,"suffix":""},{"dropping-particle":"","family":"Sterrer","given":"W","non-dropping-particle":"","parse-names":false,"suffix":""},{"dropping-particle":"","family":"Stoev","given":"P","non-dropping-particle":"","parse-names":false,"suffix":""},{"dropping-particle":"","family":"Stöhr","given":"S","non-dropping-particle":"","parse-names":false,"suffix":""},{"dropping-particle":"","family":"Suárez-Morales","given":"E","non-dropping-particle":"","parse-names":false,"suffix":""},{"dropping-particle":"","family":"Susanna","given":"A","non-dropping-particle":"","parse-names":false,"suffix":""},{"dropping-particle":"","family":"Suttle","given":"C","non-dropping-particle":"","parse-names":false,"suffix":""},{"dropping-particle":"","family":"Swalla","given":"B J","non-dropping-particle":"","parse-names":false,"suffix":""},{"dropping-particle":"","family":"Taiti","given":"S","non-dropping-particle":"","parse-names":false,"suffix":""},{"dropping-particle":"","family":"Tanaka","given":"M","non-dropping-particle":"","parse-names":false,"suffix":""},{"dropping-particle":"","family":"Tandberg","given":"A H","non-dropping-particle":"","parse-names":false,"suffix":""},{"dropping-particle":"","family":"Tang","given":"D","non-dropping-particle":"","parse-names":false,"suffix":""},{"dropping-particle":"","family":"Tasker","given":"M","non-dropping-particle":"","parse-names":false,"suffix":""},{"dropping-particle":"","family":"Taylor","given":"J","non-dropping-particle":"","parse-names":false,"suffix":""},{"dropping-particle":"","family":"Taylor","given":"J","non-dropping-particle":"","parse-names":false,"suffix":""},{"dropping-particle":"","family":"Taylor","given":"K","non-dropping-particle":"","parse-names":false,"suffix":""},{"dropping-particle":"","family":"Tchesunov","given":"A","non-dropping-particle":"","parse-names":false,"suffix":""},{"dropping-particle":"","family":"Temereva","given":"E","non-dropping-particle":"","parse-names":false,"suffix":""},{"dropping-particle":"","family":"Hove","given":"H","non-dropping-particle":"ten","parse-names":false,"suffix":""},{"dropping-particle":"","family":"Poorten","given":"J J","non-dropping-particle":"ter","parse-names":false,"suffix":""},{"dropping-particle":"","family":"Thomas","given":"J D","non-dropping-particle":"","parse-names":false,"suffix":""},{"dropping-particle":"V","family":"Thuesen","given":"E","non-dropping-particle":"","parse-names":false,"suffix":""},{"dropping-particle":"","family":"Thurston","given":"M","non-dropping-particle":"","parse-names":false,"suffix":""},{"dropping-particle":"","family":"Thuy","given":"B","non-dropping-particle":"","parse-names":false,"suffix":""},{"dropping-particle":"","family":"Timi","given":"J T","non-dropping-particle":"","parse-names":false,"suffix":""},{"dropping-particle":"","family":"Todaro","given":"A","non-dropping-particle":"","parse-names":false,"suffix":""},{"dropping-particle":"","family":"Todd","given":"J","non-dropping-particle":"","parse-names":false,"suffix":""},{"dropping-particle":"","family":"Turon","given":"X","non-dropping-particle":"","parse-names":false,"suffix":""},{"dropping-particle":"","family":"Uetz","given":"P","non-dropping-particle":"","parse-names":false,"suffix":""},{"dropping-particle":"","family":"Urbatsch","given":"L","non-dropping-particle":"","parse-names":false,"suffix":""},{"dropping-particle":"","family":"Uribe-Palomino","given":"J","non-dropping-particle":"","parse-names":false,"suffix":""},{"dropping-particle":"","family":"Urtubey","given":"E","non-dropping-particle":"","parse-names":false,"suffix":""},{"dropping-particle":"","family":"Utevsky","given":"S","non-dropping-particle":"","parse-names":false,"suffix":""},{"dropping-particle":"","family":"Vacelet","given":"J","non-dropping-particle":"","parse-names":false,"suffix":""},{"dropping-particle":"","family":"Vachard","given":"D","non-dropping-particle":"","parse-names":false,"suffix":""},{"dropping-particle":"","family":"Vader","given":"W","non-dropping-particle":"","parse-names":false,"suffix":""},{"dropping-particle":"","family":"Väinölä","given":"R","non-dropping-particle":"","parse-names":false,"suffix":""},{"dropping-particle":"","family":"Vijver","given":"B","non-dropping-particle":"de","parse-names":false,"suffix":""},{"dropping-particle":"","family":"Meij","given":"S E","non-dropping-particle":"van der","parse-names":false,"suffix":""},{"dropping-particle":"","family":"Haaren","given":"T","non-dropping-particle":"van","parse-names":false,"suffix":""},{"dropping-particle":"","family":"Soest","given":"R W","non-dropping-particle":"van","parse-names":false,"suffix":""},{"dropping-particle":"","family":"Vanreusel","given":"A","non-dropping-particle":"","parse-names":false,"suffix":""},{"dropping-particle":"","family":"Venekey","given":"V","non-dropping-particle":"","parse-names":false,"suffix":""},{"dropping-particle":"","family":"Verhoeff","given":"T","non-dropping-particle":"","parse-names":false,"suffix":""},{"dropping-particle":"","family":"Vinarski","given":"M","non-dropping-particle":"","parse-names":false,"suffix":""},{"dropping-particle":"","family":"Vonk","given":"R","non-dropping-particle":"","parse-names":false,"suffix":""},{"dropping-particle":"","family":"Vos","given":"C","non-dropping-particle":"","parse-names":false,"suffix":""},{"dropping-particle":"","family":"Vouilloud","given":"A A","non-dropping-particle":"","parse-names":false,"suffix":""},{"dropping-particle":"","family":"Walker-Smith","given":"G","non-dropping-particle":"","parse-names":false,"suffix":""},{"dropping-particle":"","family":"Walter","given":"T C","non-dropping-particle":"","parse-names":false,"suffix":""},{"dropping-particle":"","family":"Watling","given":"L","non-dropping-particle":"","parse-names":false,"suffix":""},{"dropping-particle":"","family":"Wayland","given":"M","non-dropping-particle":"","parse-names":false,"suffix":""},{"dropping-particle":"","family":"Wesener","given":"T","non-dropping-particle":"","parse-names":false,"suffix":""},{"dropping-particle":"","family":"Wetzel","given":"C E","non-dropping-particle":"","parse-names":false,"suffix":""},{"dropping-particle":"","family":"Whipps","given":"C","non-dropping-particle":"","parse-names":false,"suffix":""},{"dropping-particle":"","family":"White","given":"K","non-dropping-particle":"","parse-names":false,"suffix":""},{"dropping-particle":"","family":"Wieneke","given":"U","non-dropping-particle":"","parse-names":false,"suffix":""},{"dropping-particle":"","family":"Williams","given":"D M","non-dropping-particle":"","parse-names":false,"suffix":""},{"dropping-particle":"","family":"Williams","given":"G","non-dropping-particle":"","parse-names":false,"suffix":""},{"dropping-particle":"","family":"Wilson","given":"R","non-dropping-particle":"","parse-names":false,"suffix":""},{"dropping-particle":"","family":"Witkowski","given":"J","non-dropping-particle":"","parse-names":false,"suffix":""},{"dropping-particle":"","family":"Wyatt","given":"N","non-dropping-particle":"","parse-names":false,"suffix":""},{"dropping-particle":"","family":"Xavier","given":"J","non-dropping-particle":"","parse-names":false,"suffix":""},{"dropping-particle":"","family":"Xu","given":"K","non-dropping-particle":"","parse-names":false,"suffix":""},{"dropping-particle":"","family":"Zanol","given":"J","non-dropping-particle":"","parse-names":false,"suffix":""},{"dropping-particle":"","family":"Zeidler","given":"W","non-dropping-particle":"","parse-names":false,"suffix":""},{"dropping-particle":"","family":"Zhao","given":"Z","non-dropping-particle":"","parse-names":false,"suffix":""},{"dropping-particle":"","family":"Zullini","given":"A","non-dropping-particle":"","parse-names":false,"suffix":""}],"id":"ITEM-1","issued":{"date-parts":[["2023"]]},"note":"Accessed: 2023-04-11","publisher":"WoRMS Editorial Board","title":"World Register of Marine Species (WoRMS)","type":"article"},"uris":["http://www.mendeley.com/documents/?uuid=5e8b40f6-da1e-4092-9c7a-9daea32b943e"]}],"mendeley":{"formattedCitation":"(Ahyong et al. 2023)","plainTextFormattedCitation":"(Ahyong et al. 2023)","previouslyFormattedCitation":"(Ahyong et al. 2023)"},"properties":{"noteIndex":0},"schema":"https://github.com/citation-style-language/schema/raw/master/csl-citation.json"}</w:instrText>
      </w:r>
      <w:r w:rsidR="00C76693">
        <w:rPr>
          <w:rFonts w:asciiTheme="majorHAnsi" w:hAnsiTheme="majorHAnsi" w:cstheme="majorHAnsi"/>
          <w:color w:val="000000"/>
          <w:spacing w:val="3"/>
          <w:shd w:val="clear" w:color="auto" w:fill="FFFFFF"/>
          <w:lang w:val="en-GB"/>
        </w:rPr>
        <w:fldChar w:fldCharType="separate"/>
      </w:r>
      <w:r w:rsidR="00C76693" w:rsidRPr="00C76693">
        <w:rPr>
          <w:rFonts w:asciiTheme="majorHAnsi" w:hAnsiTheme="majorHAnsi" w:cstheme="majorHAnsi"/>
          <w:noProof/>
          <w:color w:val="000000"/>
          <w:spacing w:val="3"/>
          <w:shd w:val="clear" w:color="auto" w:fill="FFFFFF"/>
          <w:lang w:val="en-GB"/>
        </w:rPr>
        <w:t>(Ahyong et al. 2023)</w:t>
      </w:r>
      <w:ins w:id="42" w:author="Lissette Victorero" w:date="2023-04-11T11:19:00Z">
        <w:r w:rsidR="00C76693">
          <w:rPr>
            <w:rFonts w:asciiTheme="majorHAnsi" w:hAnsiTheme="majorHAnsi" w:cstheme="majorHAnsi"/>
            <w:color w:val="000000"/>
            <w:spacing w:val="3"/>
            <w:shd w:val="clear" w:color="auto" w:fill="FFFFFF"/>
            <w:lang w:val="en-GB"/>
          </w:rPr>
          <w:fldChar w:fldCharType="end"/>
        </w:r>
        <w:r w:rsidR="00C76693">
          <w:rPr>
            <w:rFonts w:asciiTheme="majorHAnsi" w:hAnsiTheme="majorHAnsi" w:cstheme="majorHAnsi"/>
            <w:color w:val="000000"/>
            <w:spacing w:val="3"/>
            <w:shd w:val="clear" w:color="auto" w:fill="FFFFFF"/>
            <w:lang w:val="en-GB"/>
          </w:rPr>
          <w:t xml:space="preserve"> </w:t>
        </w:r>
      </w:ins>
      <w:r w:rsidR="00C83B67" w:rsidRPr="00C76693">
        <w:rPr>
          <w:rFonts w:asciiTheme="majorHAnsi" w:hAnsiTheme="majorHAnsi" w:cstheme="majorHAnsi"/>
          <w:color w:val="000000"/>
          <w:spacing w:val="3"/>
          <w:shd w:val="clear" w:color="auto" w:fill="FFFFFF"/>
          <w:lang w:val="en-GB"/>
        </w:rPr>
        <w:t>and 28</w:t>
      </w:r>
      <w:r w:rsidR="00B30C0D" w:rsidRPr="005B3F13">
        <w:rPr>
          <w:rFonts w:asciiTheme="majorHAnsi" w:hAnsiTheme="majorHAnsi" w:cstheme="majorHAnsi"/>
          <w:color w:val="000000"/>
          <w:spacing w:val="3"/>
          <w:shd w:val="clear" w:color="auto" w:fill="FFFFFF"/>
          <w:lang w:val="en-GB"/>
        </w:rPr>
        <w:t>8</w:t>
      </w:r>
      <w:r w:rsidR="00C83B67" w:rsidRPr="005B3F13">
        <w:rPr>
          <w:rFonts w:asciiTheme="majorHAnsi" w:hAnsiTheme="majorHAnsi" w:cstheme="majorHAnsi"/>
          <w:color w:val="000000"/>
          <w:spacing w:val="3"/>
          <w:shd w:val="clear" w:color="auto" w:fill="FFFFFF"/>
          <w:lang w:val="en-GB"/>
        </w:rPr>
        <w:t xml:space="preserve"> species</w:t>
      </w:r>
      <w:r w:rsidR="00C83B67" w:rsidRPr="00C76693">
        <w:rPr>
          <w:rFonts w:asciiTheme="majorHAnsi" w:hAnsiTheme="majorHAnsi" w:cstheme="majorHAnsi"/>
          <w:color w:val="000000"/>
          <w:spacing w:val="3"/>
          <w:shd w:val="clear" w:color="auto" w:fill="FFFFFF"/>
          <w:lang w:val="en-GB"/>
        </w:rPr>
        <w:t xml:space="preserve"> that are provisional names</w:t>
      </w:r>
      <w:r w:rsidR="00B30C0D" w:rsidRPr="005B3F13">
        <w:rPr>
          <w:rFonts w:asciiTheme="majorHAnsi" w:hAnsiTheme="majorHAnsi" w:cstheme="majorHAnsi"/>
          <w:color w:val="000000"/>
          <w:spacing w:val="3"/>
          <w:shd w:val="clear" w:color="auto" w:fill="FFFFFF"/>
          <w:lang w:val="en-GB"/>
        </w:rPr>
        <w:t>, but considered to be valid species hypotheses according to experts.</w:t>
      </w:r>
      <w:r w:rsidR="005B3F13" w:rsidRPr="005B3F13">
        <w:rPr>
          <w:rFonts w:asciiTheme="majorHAnsi" w:hAnsiTheme="majorHAnsi" w:cstheme="majorHAnsi"/>
          <w:lang w:val="en-GB"/>
        </w:rPr>
        <w:t xml:space="preserve"> In the ophiuroid database</w:t>
      </w:r>
      <w:r w:rsidR="005B3F13">
        <w:rPr>
          <w:rFonts w:asciiTheme="majorHAnsi" w:hAnsiTheme="majorHAnsi" w:cstheme="majorHAnsi"/>
          <w:lang w:val="en-GB"/>
        </w:rPr>
        <w:t xml:space="preserve"> the column </w:t>
      </w:r>
      <w:r w:rsidR="00201BF9">
        <w:rPr>
          <w:rFonts w:asciiTheme="majorHAnsi" w:hAnsiTheme="majorHAnsi" w:cstheme="majorHAnsi"/>
          <w:lang w:val="en-GB"/>
        </w:rPr>
        <w:t xml:space="preserve">survey refers to the expedition, and </w:t>
      </w:r>
      <w:r w:rsidR="005B3F13" w:rsidRPr="005B3F13">
        <w:rPr>
          <w:rFonts w:asciiTheme="majorHAnsi" w:hAnsiTheme="majorHAnsi" w:cstheme="majorHAnsi"/>
          <w:lang w:val="en-GB"/>
        </w:rPr>
        <w:t xml:space="preserve">site is the </w:t>
      </w:r>
      <w:r w:rsidR="00201BF9">
        <w:rPr>
          <w:rFonts w:asciiTheme="majorHAnsi" w:hAnsiTheme="majorHAnsi" w:cstheme="majorHAnsi"/>
          <w:lang w:val="en-GB"/>
        </w:rPr>
        <w:t>expedition</w:t>
      </w:r>
      <w:r w:rsidR="005B3F13" w:rsidRPr="005B3F13">
        <w:rPr>
          <w:rFonts w:asciiTheme="majorHAnsi" w:hAnsiTheme="majorHAnsi" w:cstheme="majorHAnsi"/>
          <w:lang w:val="en-GB"/>
        </w:rPr>
        <w:t xml:space="preserve"> </w:t>
      </w:r>
      <w:r w:rsidR="005B3F13">
        <w:rPr>
          <w:rFonts w:asciiTheme="majorHAnsi" w:hAnsiTheme="majorHAnsi" w:cstheme="majorHAnsi"/>
          <w:lang w:val="en-GB"/>
        </w:rPr>
        <w:t>with</w:t>
      </w:r>
      <w:r w:rsidR="005B3F13" w:rsidRPr="005B3F13">
        <w:rPr>
          <w:rFonts w:asciiTheme="majorHAnsi" w:hAnsiTheme="majorHAnsi" w:cstheme="majorHAnsi"/>
          <w:lang w:val="en-GB"/>
        </w:rPr>
        <w:t xml:space="preserve"> the station</w:t>
      </w:r>
      <w:r w:rsidR="00201BF9">
        <w:rPr>
          <w:rFonts w:asciiTheme="majorHAnsi" w:hAnsiTheme="majorHAnsi" w:cstheme="majorHAnsi"/>
          <w:lang w:val="en-GB"/>
        </w:rPr>
        <w:t>. F</w:t>
      </w:r>
      <w:r w:rsidR="005B3F13" w:rsidRPr="005B3F13">
        <w:rPr>
          <w:rFonts w:asciiTheme="majorHAnsi" w:hAnsiTheme="majorHAnsi" w:cstheme="majorHAnsi"/>
          <w:lang w:val="en-GB"/>
        </w:rPr>
        <w:t xml:space="preserve">or </w:t>
      </w:r>
      <w:r w:rsidR="005B3F13" w:rsidRPr="00E11973">
        <w:rPr>
          <w:rFonts w:asciiTheme="majorHAnsi" w:hAnsiTheme="majorHAnsi" w:cstheme="majorHAnsi"/>
          <w:lang w:val="en-GB"/>
        </w:rPr>
        <w:t>example</w:t>
      </w:r>
      <w:r w:rsidR="00201BF9">
        <w:rPr>
          <w:rFonts w:asciiTheme="majorHAnsi" w:hAnsiTheme="majorHAnsi" w:cstheme="majorHAnsi"/>
          <w:lang w:val="en-GB"/>
        </w:rPr>
        <w:t xml:space="preserve">, </w:t>
      </w:r>
      <w:r w:rsidR="005B3F13" w:rsidRPr="00C76693">
        <w:rPr>
          <w:rFonts w:asciiTheme="majorHAnsi" w:eastAsia="Times New Roman" w:hAnsiTheme="majorHAnsi" w:cstheme="majorHAnsi"/>
          <w:color w:val="242424"/>
          <w:shd w:val="clear" w:color="auto" w:fill="FFFFFF"/>
          <w:lang w:val="en-GB"/>
        </w:rPr>
        <w:t>Challenger 186 means Challenger station 186</w:t>
      </w:r>
      <w:r w:rsidR="005B3F13" w:rsidRPr="00E11973">
        <w:rPr>
          <w:rFonts w:asciiTheme="majorHAnsi" w:eastAsia="Times New Roman" w:hAnsiTheme="majorHAnsi" w:cstheme="majorHAnsi"/>
          <w:color w:val="242424"/>
          <w:shd w:val="clear" w:color="auto" w:fill="FFFFFF"/>
          <w:lang w:val="en-GB"/>
        </w:rPr>
        <w:t>. The</w:t>
      </w:r>
      <w:r w:rsidR="005B3F13" w:rsidRPr="00C76693">
        <w:rPr>
          <w:rFonts w:asciiTheme="majorHAnsi" w:eastAsia="Times New Roman" w:hAnsiTheme="majorHAnsi" w:cstheme="majorHAnsi"/>
          <w:color w:val="242424"/>
          <w:shd w:val="clear" w:color="auto" w:fill="FFFFFF"/>
          <w:lang w:val="en-GB"/>
        </w:rPr>
        <w:t xml:space="preserve"> collection method refers to how the data was sampled.</w:t>
      </w:r>
      <w:r w:rsidR="00E11973" w:rsidRPr="00C76693">
        <w:rPr>
          <w:rFonts w:asciiTheme="majorHAnsi" w:eastAsia="Times New Roman" w:hAnsiTheme="majorHAnsi" w:cstheme="majorHAnsi"/>
          <w:color w:val="242424"/>
          <w:shd w:val="clear" w:color="auto" w:fill="FFFFFF"/>
          <w:lang w:val="en-GB"/>
        </w:rPr>
        <w:t xml:space="preserve"> The depth column in an average depth between maximum and minimum depth sampled.</w:t>
      </w:r>
      <w:r w:rsidR="00E11973">
        <w:rPr>
          <w:rFonts w:asciiTheme="majorHAnsi" w:hAnsiTheme="majorHAnsi" w:cstheme="majorHAnsi"/>
          <w:lang w:val="en-GB"/>
        </w:rPr>
        <w:t xml:space="preserve"> </w:t>
      </w:r>
    </w:p>
    <w:p w14:paraId="09BBC3FA" w14:textId="590CFFDF" w:rsidR="00982D29" w:rsidRPr="003175CF" w:rsidRDefault="00982D29" w:rsidP="00C76693">
      <w:pPr>
        <w:jc w:val="both"/>
        <w:rPr>
          <w:rFonts w:asciiTheme="majorHAnsi" w:hAnsiTheme="majorHAnsi" w:cstheme="majorHAnsi"/>
          <w:lang w:val="en-GB"/>
        </w:rPr>
      </w:pPr>
      <w:r w:rsidRPr="00C83B67">
        <w:rPr>
          <w:rFonts w:asciiTheme="majorHAnsi" w:hAnsiTheme="majorHAnsi" w:cstheme="majorHAnsi"/>
          <w:lang w:val="en-GB"/>
        </w:rPr>
        <w:t>The specimens were collected during the last 130 years and are mostly conserved in natural history collections. These records derived from exploration programs, starting with expeditions conducted in the 19</w:t>
      </w:r>
      <w:r w:rsidRPr="00C83B67">
        <w:rPr>
          <w:rFonts w:asciiTheme="majorHAnsi" w:hAnsiTheme="majorHAnsi" w:cstheme="majorHAnsi"/>
          <w:vertAlign w:val="superscript"/>
          <w:lang w:val="en-GB"/>
        </w:rPr>
        <w:t>th</w:t>
      </w:r>
      <w:r w:rsidRPr="00C83B67">
        <w:rPr>
          <w:rFonts w:asciiTheme="majorHAnsi" w:hAnsiTheme="majorHAnsi" w:cstheme="majorHAnsi"/>
          <w:lang w:val="en-GB"/>
        </w:rPr>
        <w:t xml:space="preserve"> century</w:t>
      </w:r>
      <w:r w:rsidRPr="003175CF">
        <w:rPr>
          <w:rFonts w:asciiTheme="majorHAnsi" w:hAnsiTheme="majorHAnsi" w:cstheme="majorHAnsi"/>
          <w:lang w:val="en-GB"/>
        </w:rPr>
        <w:t xml:space="preserve">. The sampling scheme reflects the priority of the expeditions; exploration of various habitats and different geographical areas. Data from areas that are difficult to reach (such as abyssal plains, geographically remote areas etc.) or with less a priori interests are less represented in the data set. The histogram represents the temporal distribution of the data divided into shallow (above -200 m depth) and deep records (below -200m). Among these records, 3523 lack a collection date and 54 lack a depth record. More than 70% of the specimens were collected between 1976 and 2018 (55% of which above -200m). </w:t>
      </w:r>
    </w:p>
    <w:p w14:paraId="0359FD1B" w14:textId="77777777" w:rsidR="00982D29" w:rsidRPr="003175CF" w:rsidRDefault="00982D29" w:rsidP="00982D29">
      <w:pPr>
        <w:rPr>
          <w:rFonts w:asciiTheme="majorHAnsi" w:hAnsiTheme="majorHAnsi" w:cstheme="majorHAnsi"/>
          <w:lang w:val="en-GB"/>
        </w:rPr>
      </w:pPr>
    </w:p>
    <w:p w14:paraId="2E4FB085" w14:textId="77777777" w:rsidR="00982D29" w:rsidRPr="003175CF" w:rsidRDefault="00982D29" w:rsidP="00982D29">
      <w:pPr>
        <w:rPr>
          <w:rFonts w:asciiTheme="majorHAnsi" w:hAnsiTheme="majorHAnsi" w:cstheme="majorHAnsi"/>
          <w:lang w:val="en-GB"/>
        </w:rPr>
      </w:pPr>
      <w:r w:rsidRPr="003175CF">
        <w:rPr>
          <w:rFonts w:asciiTheme="majorHAnsi" w:hAnsiTheme="majorHAnsi" w:cstheme="majorHAnsi"/>
          <w:noProof/>
          <w:lang w:val="fr-FR"/>
        </w:rPr>
        <w:drawing>
          <wp:inline distT="0" distB="0" distL="0" distR="0" wp14:anchorId="47CC76BF" wp14:editId="09F45415">
            <wp:extent cx="5403675" cy="3156626"/>
            <wp:effectExtent l="0" t="0" r="6985" b="5715"/>
            <wp:docPr id="6" name="Graphique 6">
              <a:extLst xmlns:a="http://schemas.openxmlformats.org/drawingml/2006/main">
                <a:ext uri="{FF2B5EF4-FFF2-40B4-BE49-F238E27FC236}">
                  <a16:creationId xmlns:a16="http://schemas.microsoft.com/office/drawing/2014/main" id="{4B7DC150-790D-40C6-9A3E-A0DA9F7EA4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2339FFB" w14:textId="62C0FF14" w:rsidR="00982D29" w:rsidRPr="003175CF" w:rsidRDefault="00982D29" w:rsidP="00982D29">
      <w:pPr>
        <w:rPr>
          <w:rFonts w:asciiTheme="majorHAnsi" w:hAnsiTheme="majorHAnsi" w:cstheme="majorHAnsi"/>
          <w:lang w:val="en-GB"/>
        </w:rPr>
      </w:pPr>
      <w:r w:rsidRPr="003175CF">
        <w:rPr>
          <w:rFonts w:asciiTheme="majorHAnsi" w:hAnsiTheme="majorHAnsi" w:cstheme="majorHAnsi"/>
          <w:lang w:val="en-GB"/>
        </w:rPr>
        <w:t xml:space="preserve">Supplementary </w:t>
      </w:r>
      <w:r w:rsidR="00AB1511">
        <w:rPr>
          <w:rFonts w:asciiTheme="majorHAnsi" w:hAnsiTheme="majorHAnsi" w:cstheme="majorHAnsi"/>
          <w:lang w:val="en-GB"/>
        </w:rPr>
        <w:t>F</w:t>
      </w:r>
      <w:r w:rsidRPr="003175CF">
        <w:rPr>
          <w:rFonts w:asciiTheme="majorHAnsi" w:hAnsiTheme="majorHAnsi" w:cstheme="majorHAnsi"/>
          <w:lang w:val="en-GB"/>
        </w:rPr>
        <w:t>igure 8. Temporal distribution of the records divided into shallow (above -200m) and deep records (below -200m).</w:t>
      </w:r>
    </w:p>
    <w:p w14:paraId="518D45EF" w14:textId="77777777" w:rsidR="00982D29" w:rsidRDefault="00982D29" w:rsidP="00982D29">
      <w:pPr>
        <w:rPr>
          <w:rFonts w:asciiTheme="majorHAnsi" w:hAnsiTheme="majorHAnsi" w:cstheme="majorHAnsi"/>
          <w:lang w:val="en-GB"/>
        </w:rPr>
      </w:pPr>
    </w:p>
    <w:p w14:paraId="33C0D54A" w14:textId="5A77EA7D" w:rsidR="00982D29" w:rsidRDefault="00982D29" w:rsidP="00C76693">
      <w:pPr>
        <w:jc w:val="both"/>
        <w:rPr>
          <w:rFonts w:asciiTheme="majorHAnsi" w:hAnsiTheme="majorHAnsi" w:cstheme="majorHAnsi"/>
          <w:lang w:val="en-GB"/>
        </w:rPr>
      </w:pPr>
      <w:r w:rsidRPr="003175CF">
        <w:rPr>
          <w:rFonts w:asciiTheme="majorHAnsi" w:eastAsia="Calibri" w:hAnsiTheme="majorHAnsi" w:cstheme="majorHAnsi"/>
          <w:lang w:val="en-GB"/>
        </w:rPr>
        <w:t xml:space="preserve">Of the records below 200m depth, 15% have been collected between 1976 and 2018 by the cruises organised under the umbrella of Tropical Deep-Sea Benthos program </w:t>
      </w:r>
      <w:r w:rsidRPr="003175CF">
        <w:rPr>
          <w:rFonts w:asciiTheme="majorHAnsi" w:eastAsia="Calibri" w:hAnsiTheme="majorHAnsi" w:cstheme="majorHAnsi"/>
          <w:lang w:val="en-GB"/>
        </w:rPr>
        <w:fldChar w:fldCharType="begin" w:fldLock="1"/>
      </w:r>
      <w:r w:rsidR="00C76693">
        <w:rPr>
          <w:rFonts w:asciiTheme="majorHAnsi" w:eastAsia="Calibri" w:hAnsiTheme="majorHAnsi" w:cstheme="majorHAnsi"/>
          <w:lang w:val="en-GB"/>
        </w:rPr>
        <w:instrText>ADDIN CSL_CITATION {"citationItems":[{"id":"ITEM-1","itemData":{"DOI":"10.1093/jcbiol/ruab031","author":[{"dropping-particle":"","family":"Forges","given":"Bertrand Richer","non-dropping-particle":"de","parse-names":false,"suffix":""},{"dropping-particle":"","family":"Ahyong","given":"Shane T.","non-dropping-particle":"","parse-names":false,"suffix":""},{"dropping-particle":"","family":"Castro","given":"Peter","non-dropping-particle":"","parse-names":false,"suffix":""},{"dropping-particle":"","family":"Chan","given":"Tin Yam","non-dropping-particle":"","parse-names":false,"suffix":""}],"container-title":"Journal of Crustacean Biology","id":"ITEM-1","issue":"3","issued":{"date-parts":[["2021"]]},"page":"1-8","title":"Alain Crosnier’s role in modern carcinology: exploration, international collaboration, and taxonomy","type":"article-journal","volume":"41"},"uris":["http://www.mendeley.com/documents/?uuid=3f5d6d56-384f-46ec-b211-3b8da8f02961"]}],"mendeley":{"formattedCitation":"(de Forges et al. 2021)","plainTextFormattedCitation":"(de Forges et al. 2021)","previouslyFormattedCitation":"(de Forges et al. 2021)"},"properties":{"noteIndex":0},"schema":"https://github.com/citation-style-language/schema/raw/master/csl-citation.json"}</w:instrText>
      </w:r>
      <w:r w:rsidRPr="003175CF">
        <w:rPr>
          <w:rFonts w:asciiTheme="majorHAnsi" w:eastAsia="Calibri" w:hAnsiTheme="majorHAnsi" w:cstheme="majorHAnsi"/>
          <w:lang w:val="en-GB"/>
        </w:rPr>
        <w:fldChar w:fldCharType="separate"/>
      </w:r>
      <w:r w:rsidR="00C76693" w:rsidRPr="00C76693">
        <w:rPr>
          <w:rFonts w:asciiTheme="majorHAnsi" w:eastAsia="Calibri" w:hAnsiTheme="majorHAnsi" w:cstheme="majorHAnsi"/>
          <w:noProof/>
          <w:lang w:val="en-GB"/>
        </w:rPr>
        <w:t>(de Forges et al. 2021)</w:t>
      </w:r>
      <w:r w:rsidRPr="003175CF">
        <w:rPr>
          <w:rFonts w:asciiTheme="majorHAnsi" w:eastAsia="Calibri" w:hAnsiTheme="majorHAnsi" w:cstheme="majorHAnsi"/>
          <w:lang w:val="en-GB"/>
        </w:rPr>
        <w:fldChar w:fldCharType="end"/>
      </w:r>
      <w:r w:rsidRPr="003175CF">
        <w:rPr>
          <w:rFonts w:asciiTheme="majorHAnsi" w:eastAsia="Calibri" w:hAnsiTheme="majorHAnsi" w:cstheme="majorHAnsi"/>
          <w:lang w:val="en-GB"/>
        </w:rPr>
        <w:t xml:space="preserve">. </w:t>
      </w:r>
      <w:r w:rsidRPr="003175CF">
        <w:rPr>
          <w:rFonts w:asciiTheme="majorHAnsi" w:hAnsiTheme="majorHAnsi" w:cstheme="majorHAnsi"/>
          <w:lang w:val="en-GB"/>
        </w:rPr>
        <w:t>T</w:t>
      </w:r>
      <w:r w:rsidRPr="003175CF">
        <w:rPr>
          <w:rFonts w:asciiTheme="majorHAnsi" w:eastAsia="Calibri" w:hAnsiTheme="majorHAnsi" w:cstheme="majorHAnsi"/>
          <w:lang w:val="en-GB"/>
        </w:rPr>
        <w:t xml:space="preserve">he TDSB program also facilitated the creation of an international network of taxonomists, which study the material producing species identifications </w:t>
      </w:r>
      <w:r w:rsidRPr="003175CF">
        <w:rPr>
          <w:rFonts w:asciiTheme="majorHAnsi" w:eastAsia="Calibri" w:hAnsiTheme="majorHAnsi" w:cstheme="majorHAnsi"/>
          <w:lang w:val="en-GB"/>
        </w:rPr>
        <w:fldChar w:fldCharType="begin" w:fldLock="1"/>
      </w:r>
      <w:r w:rsidR="00C76693">
        <w:rPr>
          <w:rFonts w:asciiTheme="majorHAnsi" w:eastAsia="Calibri" w:hAnsiTheme="majorHAnsi" w:cstheme="majorHAnsi"/>
          <w:lang w:val="en-GB"/>
        </w:rPr>
        <w:instrText>ADDIN CSL_CITATION {"citationItems":[{"id":"ITEM-1","itemData":{"DOI":"10.1093/jcbiol/ruab031","author":[{"dropping-particle":"","family":"Forges","given":"Bertrand Richer","non-dropping-particle":"de","parse-names":false,"suffix":""},{"dropping-particle":"","family":"Ahyong","given":"Shane T.","non-dropping-particle":"","parse-names":false,"suffix":""},{"dropping-particle":"","family":"Castro","given":"Peter","non-dropping-particle":"","parse-names":false,"suffix":""},{"dropping-particle":"","family":"Chan","given":"Tin Yam","non-dropping-particle":"","parse-names":false,"suffix":""}],"container-title":"Journal of Crustacean Biology","id":"ITEM-1","issue":"3","issued":{"date-parts":[["2021"]]},"page":"1-8","title":"Alain Crosnier’s role in modern carcinology: exploration, international collaboration, and taxonomy","type":"article-journal","volume":"41"},"uris":["http://www.mendeley.com/documents/?uuid=3f5d6d56-384f-46ec-b211-3b8da8f02961"]}],"mendeley":{"formattedCitation":"(de Forges et al. 2021)","plainTextFormattedCitation":"(de Forges et al. 2021)","previouslyFormattedCitation":"(de Forges et al. 2021)"},"properties":{"noteIndex":0},"schema":"https://github.com/citation-style-language/schema/raw/master/csl-citation.json"}</w:instrText>
      </w:r>
      <w:r w:rsidRPr="003175CF">
        <w:rPr>
          <w:rFonts w:asciiTheme="majorHAnsi" w:eastAsia="Calibri" w:hAnsiTheme="majorHAnsi" w:cstheme="majorHAnsi"/>
          <w:lang w:val="en-GB"/>
        </w:rPr>
        <w:fldChar w:fldCharType="separate"/>
      </w:r>
      <w:r w:rsidR="00C76693" w:rsidRPr="00C76693">
        <w:rPr>
          <w:rFonts w:asciiTheme="majorHAnsi" w:eastAsia="Calibri" w:hAnsiTheme="majorHAnsi" w:cstheme="majorHAnsi"/>
          <w:noProof/>
          <w:lang w:val="en-GB"/>
        </w:rPr>
        <w:t>(de Forges et al. 2021)</w:t>
      </w:r>
      <w:r w:rsidRPr="003175CF">
        <w:rPr>
          <w:rFonts w:asciiTheme="majorHAnsi" w:eastAsia="Calibri" w:hAnsiTheme="majorHAnsi" w:cstheme="majorHAnsi"/>
          <w:lang w:val="en-GB"/>
        </w:rPr>
        <w:fldChar w:fldCharType="end"/>
      </w:r>
      <w:r w:rsidRPr="003175CF">
        <w:rPr>
          <w:rFonts w:asciiTheme="majorHAnsi" w:eastAsia="Calibri" w:hAnsiTheme="majorHAnsi" w:cstheme="majorHAnsi"/>
          <w:lang w:val="en-GB"/>
        </w:rPr>
        <w:t>.</w:t>
      </w:r>
      <w:r w:rsidRPr="003175CF">
        <w:rPr>
          <w:rFonts w:asciiTheme="majorHAnsi" w:hAnsiTheme="majorHAnsi" w:cstheme="majorHAnsi"/>
          <w:lang w:val="en-GB"/>
        </w:rPr>
        <w:t xml:space="preserve"> The TDSB program started by an </w:t>
      </w:r>
      <w:r w:rsidRPr="003175CF">
        <w:rPr>
          <w:rFonts w:asciiTheme="majorHAnsi" w:hAnsiTheme="majorHAnsi" w:cstheme="majorHAnsi"/>
          <w:lang w:val="en-GB"/>
        </w:rPr>
        <w:lastRenderedPageBreak/>
        <w:t xml:space="preserve">opportunity: in 1976, the French Office of Overseas Scientific and Technical Research (ORSTOM) - now the Institut de Recherche pour le Développement (IRD), assigned its research trawler, the RV Vauban, to Noumea. On the way from Marseille, the ship made a detour via the Philippines for a 10-day oceanographic campaign organised by a team of researchers from the ORSTOM and the Muséum national d’Histoire naturelle (MNHN) in search of the "living fossil" crustacean </w:t>
      </w:r>
      <w:r w:rsidRPr="003175CF">
        <w:rPr>
          <w:rFonts w:asciiTheme="majorHAnsi" w:hAnsiTheme="majorHAnsi" w:cstheme="majorHAnsi"/>
          <w:i/>
          <w:lang w:val="en-GB"/>
        </w:rPr>
        <w:t>Neoglyphea Inopinata</w:t>
      </w:r>
      <w:r w:rsidRPr="003175CF">
        <w:rPr>
          <w:rFonts w:asciiTheme="majorHAnsi" w:hAnsiTheme="majorHAnsi" w:cstheme="majorHAnsi"/>
          <w:lang w:val="en-GB"/>
        </w:rPr>
        <w:t xml:space="preserve">. On March 22, 1976, the RV Vauban found </w:t>
      </w:r>
      <w:r w:rsidRPr="003175CF">
        <w:rPr>
          <w:rFonts w:asciiTheme="majorHAnsi" w:hAnsiTheme="majorHAnsi" w:cstheme="majorHAnsi"/>
          <w:i/>
          <w:lang w:val="en-GB"/>
        </w:rPr>
        <w:t>Neoglyphea inopinata</w:t>
      </w:r>
      <w:r w:rsidRPr="003175CF">
        <w:rPr>
          <w:rFonts w:asciiTheme="majorHAnsi" w:hAnsiTheme="majorHAnsi" w:cstheme="majorHAnsi"/>
          <w:lang w:val="en-GB"/>
        </w:rPr>
        <w:t xml:space="preserve"> exactly where the RV Albatross had collected the first specimen in 1908. This spectacular rediscovery was accompanied by a harvest of samples from all zoological groups. Jacques Forest and Alain Crosnier, promoters of the "Musorstom campaign", surrounded themselves with a network of experts to describe the collected specimens and publish them. This is the </w:t>
      </w:r>
      <w:del w:id="43" w:author="Lissette Victorero" w:date="2023-04-11T11:17:00Z">
        <w:r w:rsidRPr="003175CF" w:rsidDel="00C76693">
          <w:rPr>
            <w:rFonts w:asciiTheme="majorHAnsi" w:hAnsiTheme="majorHAnsi" w:cstheme="majorHAnsi"/>
            <w:lang w:val="en-GB"/>
          </w:rPr>
          <w:delText xml:space="preserve">birth certificate </w:delText>
        </w:r>
      </w:del>
      <w:ins w:id="44" w:author="Lissette Victorero" w:date="2023-04-11T11:17:00Z">
        <w:r w:rsidR="00C76693">
          <w:rPr>
            <w:rFonts w:asciiTheme="majorHAnsi" w:hAnsiTheme="majorHAnsi" w:cstheme="majorHAnsi"/>
            <w:lang w:val="en-GB"/>
          </w:rPr>
          <w:t xml:space="preserve">beginning </w:t>
        </w:r>
      </w:ins>
      <w:r w:rsidRPr="003175CF">
        <w:rPr>
          <w:rFonts w:asciiTheme="majorHAnsi" w:hAnsiTheme="majorHAnsi" w:cstheme="majorHAnsi"/>
          <w:lang w:val="en-GB"/>
        </w:rPr>
        <w:t>of the "Musorstom campaigns", which in 1999 became the</w:t>
      </w:r>
      <w:r>
        <w:rPr>
          <w:rFonts w:asciiTheme="majorHAnsi" w:hAnsiTheme="majorHAnsi" w:cstheme="majorHAnsi"/>
          <w:lang w:val="en-GB"/>
        </w:rPr>
        <w:t xml:space="preserve"> </w:t>
      </w:r>
      <w:r w:rsidRPr="003175CF">
        <w:rPr>
          <w:rFonts w:asciiTheme="majorHAnsi" w:hAnsiTheme="majorHAnsi" w:cstheme="majorHAnsi"/>
          <w:lang w:val="en-GB"/>
        </w:rPr>
        <w:t>Tropical Deep-Sea Benthos program.</w:t>
      </w:r>
    </w:p>
    <w:p w14:paraId="07C34E34" w14:textId="77777777" w:rsidR="00982D29" w:rsidRPr="003175CF" w:rsidRDefault="00982D29" w:rsidP="00C76693">
      <w:pPr>
        <w:jc w:val="both"/>
        <w:rPr>
          <w:rFonts w:asciiTheme="majorHAnsi" w:hAnsiTheme="majorHAnsi" w:cstheme="majorHAnsi"/>
          <w:lang w:val="en-GB"/>
        </w:rPr>
      </w:pPr>
    </w:p>
    <w:p w14:paraId="6A9BDDF4" w14:textId="77777777" w:rsidR="00982D29" w:rsidRPr="003175CF" w:rsidRDefault="00982D29" w:rsidP="00C76693">
      <w:pPr>
        <w:jc w:val="both"/>
        <w:rPr>
          <w:rFonts w:asciiTheme="majorHAnsi" w:hAnsiTheme="majorHAnsi" w:cstheme="majorHAnsi"/>
          <w:lang w:val="en-GB"/>
        </w:rPr>
      </w:pPr>
      <w:r w:rsidRPr="003175CF">
        <w:rPr>
          <w:rFonts w:asciiTheme="majorHAnsi" w:hAnsiTheme="majorHAnsi" w:cstheme="majorHAnsi"/>
          <w:lang w:val="en-GB"/>
        </w:rPr>
        <w:t xml:space="preserve">By 2021, the Tropical Deep-Sea Benthos program has carried out 87 cruises, corresponding to about 7,500 dredge and trawl operations, in one of the last frontiers of biodiversity exploration: the bathyal domain of the large tropical islands. With the launch of the RV Alis in 1986, the program experienced an incomparable golden age in New Caledonia before spreading to the South Pacific archipelagos: Vanuatu, Fiji, Wallis &amp; Futuna, Tonga, Marquesas, Austral Islands, under the tireless driving of Bertrand Richer de Forges. In 2000, came the turn of the great archipelagos of Melanesia: Solomon Islands, Papua New Guinea. International partnerships were forged for the exploration of Taiwan, the Philippines, Madagascar and Mozambique. In 2014, the program extended to the American tropical Atlantic. All the material collected has been deposited in the collections of the MNHN. The ophiuroid dataset includes records from 67 cruises from the TDSB program. To this day, a significant portion of the collections sit on the MNHN’s shelves in Paris waiting for identification by taxonomic experts. </w:t>
      </w:r>
    </w:p>
    <w:p w14:paraId="789EDB43" w14:textId="77777777" w:rsidR="00982D29" w:rsidRPr="003175CF" w:rsidRDefault="00982D29" w:rsidP="00982D29">
      <w:pPr>
        <w:rPr>
          <w:rFonts w:asciiTheme="majorHAnsi" w:hAnsiTheme="majorHAnsi" w:cstheme="majorHAnsi"/>
          <w:lang w:val="en-GB"/>
        </w:rPr>
      </w:pPr>
    </w:p>
    <w:p w14:paraId="014EA2B0" w14:textId="77777777" w:rsidR="00982D29" w:rsidRPr="003175CF" w:rsidRDefault="00982D29" w:rsidP="00982D29">
      <w:pPr>
        <w:rPr>
          <w:rFonts w:asciiTheme="majorHAnsi" w:hAnsiTheme="majorHAnsi" w:cstheme="majorHAnsi"/>
          <w:lang w:val="en-GB"/>
        </w:rPr>
      </w:pPr>
      <w:r w:rsidRPr="003175CF">
        <w:rPr>
          <w:rFonts w:asciiTheme="majorHAnsi" w:hAnsiTheme="majorHAnsi" w:cstheme="majorHAnsi"/>
          <w:noProof/>
          <w:lang w:val="fr-FR"/>
        </w:rPr>
        <w:drawing>
          <wp:inline distT="0" distB="0" distL="0" distR="0" wp14:anchorId="7D4A632C" wp14:editId="29CB7C02">
            <wp:extent cx="3895725" cy="2733675"/>
            <wp:effectExtent l="0" t="0" r="9525" b="9525"/>
            <wp:docPr id="2" name="Graphique 2">
              <a:extLst xmlns:a="http://schemas.openxmlformats.org/drawingml/2006/main">
                <a:ext uri="{FF2B5EF4-FFF2-40B4-BE49-F238E27FC236}">
                  <a16:creationId xmlns:a16="http://schemas.microsoft.com/office/drawing/2014/main" id="{DD8C7202-DADB-4135-991B-BC100681B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C3EB77" w14:textId="77777777" w:rsidR="00982D29" w:rsidRPr="003175CF" w:rsidRDefault="00982D29" w:rsidP="00982D29">
      <w:pPr>
        <w:rPr>
          <w:rFonts w:asciiTheme="majorHAnsi" w:hAnsiTheme="majorHAnsi" w:cstheme="majorHAnsi"/>
          <w:lang w:val="en-GB"/>
        </w:rPr>
      </w:pPr>
      <w:r w:rsidRPr="003175CF">
        <w:rPr>
          <w:rFonts w:asciiTheme="majorHAnsi" w:hAnsiTheme="majorHAnsi" w:cstheme="majorHAnsi"/>
          <w:lang w:val="en-GB"/>
        </w:rPr>
        <w:t xml:space="preserve">Supplementary figure 9. </w:t>
      </w:r>
      <w:r>
        <w:rPr>
          <w:rFonts w:asciiTheme="majorHAnsi" w:hAnsiTheme="majorHAnsi" w:cstheme="majorHAnsi"/>
          <w:lang w:val="en-GB"/>
        </w:rPr>
        <w:t xml:space="preserve">The portion of deep-sea data </w:t>
      </w:r>
      <w:r w:rsidRPr="003175CF">
        <w:rPr>
          <w:rFonts w:asciiTheme="majorHAnsi" w:hAnsiTheme="majorHAnsi" w:cstheme="majorHAnsi"/>
          <w:lang w:val="en-GB"/>
        </w:rPr>
        <w:t>(below 200m) associated with the TDSB campaigns</w:t>
      </w:r>
    </w:p>
    <w:p w14:paraId="372D108B" w14:textId="77777777" w:rsidR="00982D29" w:rsidRPr="003175CF" w:rsidRDefault="00982D29" w:rsidP="00982D29">
      <w:pPr>
        <w:rPr>
          <w:rFonts w:asciiTheme="majorHAnsi" w:hAnsiTheme="majorHAnsi" w:cstheme="majorHAnsi"/>
          <w:lang w:val="en-GB"/>
        </w:rPr>
      </w:pPr>
    </w:p>
    <w:p w14:paraId="56E08168" w14:textId="29EA5E51" w:rsidR="00982D29" w:rsidRPr="00FE7385" w:rsidRDefault="00982D29" w:rsidP="00C76693">
      <w:pPr>
        <w:jc w:val="both"/>
        <w:rPr>
          <w:rFonts w:asciiTheme="majorHAnsi" w:hAnsiTheme="majorHAnsi" w:cstheme="majorHAnsi"/>
          <w:lang w:val="en-GB"/>
        </w:rPr>
      </w:pPr>
      <w:r w:rsidRPr="00C76693">
        <w:rPr>
          <w:rFonts w:asciiTheme="majorHAnsi" w:hAnsiTheme="majorHAnsi" w:cstheme="majorHAnsi"/>
          <w:b/>
          <w:lang w:val="en-GB"/>
        </w:rPr>
        <w:t xml:space="preserve">Supplementary </w:t>
      </w:r>
      <w:r w:rsidR="00FE7385" w:rsidRPr="00C76693">
        <w:rPr>
          <w:rFonts w:asciiTheme="majorHAnsi" w:hAnsiTheme="majorHAnsi" w:cstheme="majorHAnsi"/>
          <w:b/>
          <w:lang w:val="en-GB"/>
        </w:rPr>
        <w:t>T</w:t>
      </w:r>
      <w:r w:rsidRPr="00C76693">
        <w:rPr>
          <w:rFonts w:asciiTheme="majorHAnsi" w:hAnsiTheme="majorHAnsi" w:cstheme="majorHAnsi"/>
          <w:b/>
          <w:lang w:val="en-GB"/>
        </w:rPr>
        <w:t xml:space="preserve">able </w:t>
      </w:r>
      <w:r w:rsidR="00FE7385" w:rsidRPr="00C76693">
        <w:rPr>
          <w:rFonts w:asciiTheme="majorHAnsi" w:hAnsiTheme="majorHAnsi" w:cstheme="majorHAnsi"/>
          <w:b/>
          <w:lang w:val="en-GB"/>
        </w:rPr>
        <w:t>3</w:t>
      </w:r>
      <w:r w:rsidRPr="00C76693">
        <w:rPr>
          <w:rFonts w:asciiTheme="majorHAnsi" w:hAnsiTheme="majorHAnsi" w:cstheme="majorHAnsi"/>
          <w:b/>
          <w:lang w:val="en-GB"/>
        </w:rPr>
        <w:t xml:space="preserve"> </w:t>
      </w:r>
      <w:r w:rsidRPr="00FE7385">
        <w:rPr>
          <w:rFonts w:asciiTheme="majorHAnsi" w:hAnsiTheme="majorHAnsi" w:cstheme="majorHAnsi"/>
          <w:lang w:val="en-GB"/>
        </w:rPr>
        <w:t xml:space="preserve">List of the Tropical Deep-Sea Benthos cruises according to </w:t>
      </w:r>
      <w:r w:rsidRPr="00FE7385">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{"citationItems":[{"id":"ITEM-1","itemData":{"author":[{"dropping-particle":"","family":"Bary","given":"Sophie","non-dropping-particle":"","parse-names":false,"suffix":""}],"id":"ITEM-1","issued":{"date-parts":[["2018"]]},"publisher":"Sorbonne Paris Cité","title":"Les représentations de la biodiversité dans les fonds marins: une approche épistémologique et scientifique","type":"thesis"},"uris":["http://www.mendeley.com/documents/?uuid=497e586e-7cc4-483f-9d6a-4a060b5e9403"]}],"mendeley":{"formattedCitation":"(Bary 2018)","manualFormatting":"Bary (2018)","plainTextFormattedCitation":"(Bary 2018)","previouslyFormattedCitation":"(Bary 2018)"},"properties":{"noteIndex":0},"schema":"https://github.com/citation-style-language/schema/raw/master/csl-citation.json"}</w:instrText>
      </w:r>
      <w:r w:rsidRPr="00FE7385">
        <w:rPr>
          <w:rFonts w:asciiTheme="majorHAnsi" w:hAnsiTheme="majorHAnsi" w:cstheme="majorHAnsi"/>
          <w:lang w:val="en-GB"/>
        </w:rPr>
        <w:fldChar w:fldCharType="separate"/>
      </w:r>
      <w:r w:rsidRPr="00FE7385">
        <w:rPr>
          <w:rFonts w:asciiTheme="majorHAnsi" w:hAnsiTheme="majorHAnsi" w:cstheme="majorHAnsi"/>
          <w:noProof/>
          <w:lang w:val="en-GB"/>
        </w:rPr>
        <w:t>Bary (2018)</w:t>
      </w:r>
      <w:r w:rsidRPr="00FE7385">
        <w:rPr>
          <w:rFonts w:asciiTheme="majorHAnsi" w:hAnsiTheme="majorHAnsi" w:cstheme="majorHAnsi"/>
          <w:lang w:val="en-GB"/>
        </w:rPr>
        <w:fldChar w:fldCharType="end"/>
      </w:r>
      <w:r w:rsidRPr="00FE7385">
        <w:rPr>
          <w:rFonts w:asciiTheme="majorHAnsi" w:hAnsiTheme="majorHAnsi" w:cstheme="majorHAnsi"/>
          <w:lang w:val="en-GB"/>
        </w:rPr>
        <w:t xml:space="preserve"> and modified to include the</w:t>
      </w:r>
      <w:r w:rsidR="00FE7385">
        <w:rPr>
          <w:rFonts w:asciiTheme="majorHAnsi" w:hAnsiTheme="majorHAnsi" w:cstheme="majorHAnsi"/>
          <w:lang w:val="en-GB"/>
        </w:rPr>
        <w:t xml:space="preserve">most recent research </w:t>
      </w:r>
      <w:r w:rsidRPr="00FE7385">
        <w:rPr>
          <w:rFonts w:asciiTheme="majorHAnsi" w:hAnsiTheme="majorHAnsi" w:cstheme="majorHAnsi"/>
          <w:lang w:val="en-GB"/>
        </w:rPr>
        <w:t xml:space="preserve">cruises. The DOI refer to the inventory of campaigns operated by the French Oceanographic fleet (campagnes.flotteoceanographique.fr). The operations column refers to the number of bottom fishing gear that has been deployed. The few campaigns that </w:t>
      </w:r>
      <w:r w:rsidRPr="00FE7385">
        <w:rPr>
          <w:rFonts w:asciiTheme="majorHAnsi" w:hAnsiTheme="majorHAnsi" w:cstheme="majorHAnsi"/>
          <w:lang w:val="en-GB"/>
        </w:rPr>
        <w:lastRenderedPageBreak/>
        <w:t>include submarine images have been marked with a cross. The cruises that have not provided records in the present data are indicated in grey.</w:t>
      </w:r>
    </w:p>
    <w:p w14:paraId="7DD1559C" w14:textId="77777777" w:rsidR="00982D29" w:rsidRPr="003175CF" w:rsidRDefault="00982D29" w:rsidP="00982D29">
      <w:pPr>
        <w:rPr>
          <w:rFonts w:asciiTheme="majorHAnsi" w:hAnsiTheme="majorHAnsi" w:cstheme="majorHAnsi"/>
          <w:lang w:val="en-GB"/>
        </w:rPr>
      </w:pPr>
    </w:p>
    <w:tbl>
      <w:tblPr>
        <w:tblW w:w="0" w:type="auto"/>
        <w:tblLayout w:type="fixed"/>
        <w:tblCellMar>
          <w:left w:w="70" w:type="dxa"/>
          <w:right w:w="70" w:type="dxa"/>
        </w:tblCellMar>
        <w:tblLook w:val="04A0" w:firstRow="1" w:lastRow="0" w:firstColumn="1" w:lastColumn="0" w:noHBand="0" w:noVBand="1"/>
      </w:tblPr>
      <w:tblGrid>
        <w:gridCol w:w="562"/>
        <w:gridCol w:w="1651"/>
        <w:gridCol w:w="2748"/>
        <w:gridCol w:w="1130"/>
        <w:gridCol w:w="2126"/>
        <w:gridCol w:w="843"/>
      </w:tblGrid>
      <w:tr w:rsidR="00982D29" w:rsidRPr="003175CF" w14:paraId="37AC85ED"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E31E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YEAR</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BBB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ACRONYM</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84AC7" w14:textId="77777777" w:rsidR="00982D29" w:rsidRPr="003175CF" w:rsidRDefault="00982D29" w:rsidP="00D50290">
            <w:pPr>
              <w:spacing w:line="240" w:lineRule="auto"/>
              <w:jc w:val="center"/>
              <w:rPr>
                <w:rFonts w:asciiTheme="majorHAnsi" w:eastAsia="Times New Roman" w:hAnsiTheme="majorHAnsi" w:cstheme="majorHAnsi"/>
                <w:color w:val="000000"/>
                <w:lang w:val="en-GB"/>
              </w:rPr>
            </w:pPr>
            <w:r w:rsidRPr="003175CF">
              <w:rPr>
                <w:rFonts w:asciiTheme="majorHAnsi" w:eastAsia="Times New Roman" w:hAnsiTheme="majorHAnsi" w:cstheme="majorHAnsi"/>
                <w:color w:val="000000"/>
                <w:lang w:val="en-GB"/>
              </w:rPr>
              <w:t xml:space="preserve">DOI </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599D91" w14:textId="77777777" w:rsidR="00982D29" w:rsidRPr="003175CF" w:rsidRDefault="00982D29" w:rsidP="00D50290">
            <w:pPr>
              <w:spacing w:line="240" w:lineRule="auto"/>
              <w:jc w:val="center"/>
              <w:rPr>
                <w:rFonts w:asciiTheme="majorHAnsi" w:eastAsia="Times New Roman" w:hAnsiTheme="majorHAnsi" w:cstheme="majorHAnsi"/>
                <w:color w:val="000000"/>
                <w:lang w:val="en-GB"/>
              </w:rPr>
            </w:pPr>
            <w:r w:rsidRPr="003175CF">
              <w:rPr>
                <w:rFonts w:asciiTheme="majorHAnsi" w:eastAsia="Times New Roman" w:hAnsiTheme="majorHAnsi" w:cstheme="majorHAnsi"/>
                <w:color w:val="000000"/>
                <w:lang w:val="en-GB"/>
              </w:rPr>
              <w:t>OPERATIONS</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EA57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AREAS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54EB" w14:textId="77777777" w:rsidR="00982D29" w:rsidRPr="003175CF" w:rsidRDefault="00982D29" w:rsidP="00D50290">
            <w:pPr>
              <w:spacing w:line="240" w:lineRule="auto"/>
              <w:jc w:val="center"/>
              <w:rPr>
                <w:rFonts w:asciiTheme="majorHAnsi" w:eastAsia="Times New Roman" w:hAnsiTheme="majorHAnsi" w:cstheme="majorHAnsi"/>
                <w:color w:val="000000"/>
                <w:lang w:val="en-GB"/>
              </w:rPr>
            </w:pPr>
            <w:r w:rsidRPr="003175CF">
              <w:rPr>
                <w:rFonts w:asciiTheme="majorHAnsi" w:eastAsia="Times New Roman" w:hAnsiTheme="majorHAnsi" w:cstheme="majorHAnsi"/>
                <w:color w:val="000000"/>
                <w:lang w:val="en-GB"/>
              </w:rPr>
              <w:t>IMAGING</w:t>
            </w:r>
          </w:p>
        </w:tc>
      </w:tr>
      <w:tr w:rsidR="00982D29" w:rsidRPr="003175CF" w14:paraId="2793701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AA4A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1976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AC309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06C5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10.17600/76380010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A1A7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5B8D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01151B"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F51FA7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403DE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1979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3CA6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VAUBAN_1978-1979</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93C3D"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FA6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B203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F3C1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8410C2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03014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4A3E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CORINDON_2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E8E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10.17600/80005712</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1DBE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D5CD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INDONESIA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EB77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0D5AA9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7CD9D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CD4A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361D0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10.17600/80010211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5392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ED80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4660"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F864D9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D406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CDDC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CHALCAL_1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4E8C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10.17600/84001711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2A05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98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EDE9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EE3C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4E34E1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ABDE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4BF1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BIOCAL</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352E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10.17600/85002911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F823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68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944BB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2927A9"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ACE6C72"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8B8E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B48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MUSORSTOM_3</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2898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10.17600/85005911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3A89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83FF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AB1A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C20F45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3394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58B64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MUSORSTOM_4</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4993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10.17600/85009111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645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7B82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14A6C"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2129B3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4B798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706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CHALCAL_2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E43D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10.17600/86006511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E03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2926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2EF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2DB2B4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DA72C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1897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MUSORSTOM_5</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B47AC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10.17600/86006611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6A2D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30D8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B60B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43AA382"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8C70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7DE6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D3D7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10.17600/86009711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AC7E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4D1E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62A1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D758A1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F673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46F97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D910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10.17600/86009611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11C4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575E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8F0A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B560448"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06B0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5D17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BIOGEOCAL</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2973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10.17600/87001811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07EC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8CC26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9E9AB"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9D518A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F431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D391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SMIB_3</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43DF5"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9E3F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ADC8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B45E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D137E1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00D9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1988</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B75AC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CORAIL_2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1C80C"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4730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173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F0C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21C4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2DF752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D968A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91049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CALSUB</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6A15F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10.17600/89009911</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D930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22</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291F7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A9DF1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X</w:t>
            </w:r>
          </w:p>
        </w:tc>
      </w:tr>
      <w:tr w:rsidR="00982D29" w:rsidRPr="003175CF" w14:paraId="3D97744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9E3B2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50F74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GEMINI</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2C298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10.17600/89005211</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041F0B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BD748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VANUATU</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2D22A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909F2B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49B5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8206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MUSORSTOM_6</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F506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10.17600/89004811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C627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A9A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3C52"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7B63676"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B09FD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184C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SMIB_4</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08A0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10.17600/89004911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3D364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7C03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6054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1878EC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41E6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EADC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SMIB_5</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DA81F"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79EA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D598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FB3F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1AC0EB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7D3AF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1989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AF07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VOLSMAR</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6DE10"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202C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2370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A60F7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0C640C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E3F9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99DF3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AZTEQUE</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521A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10.17600/90010211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8503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949C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1542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EF7C842"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0A9C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lastRenderedPageBreak/>
              <w:t>1990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6DFEB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SMIB_6</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0F6D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10.17600/90005911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A597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70F7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8E4A0"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470200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CA68D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1991</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23CF6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BERYX_2</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D9569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10.17600/91000811</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DC08D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17</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A4D0BF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D091A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563E64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E2D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04FA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KARUBAR</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DD6E5"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A05B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91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3A980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INDONESIA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E7D85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FC58644"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6667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1992</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4FAC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BERYX_11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59C8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10.17600/92005011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3BB8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60</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2D9F2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0749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8DAFC6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BCCE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1992</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D983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MUSORSTOM_7</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58CB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10.17600/92005111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4F3D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145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A975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WALLIS &amp; FUTUNA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DCBA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2D27F9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6F8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DAC8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BATHUS_1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0245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10.17600/93000350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DDB2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DCCB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4AA35"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C87180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63AA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5988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BATHUS_2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A185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10.17600/93000360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38CA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7C97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28E28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638014D"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AD3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4F0D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BATHUS_3</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F080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10.17600/93000370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4558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2EDF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2493"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0198E1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6E85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D790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LAGON</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F8C653"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D549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NA</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3F72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D977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31DBA34"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6C258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2E86F7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SMIB_8</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09877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10.17600/93000640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9DD80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63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74BC6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6BFEE0"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9FD7ED8"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7D4D3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1993</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07CED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SMIB_9</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95ABE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10.17600/93000650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F0621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EEF9D1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9695C0F"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F99DB1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804A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8436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BATHUS_4</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DB49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10.17600/94100030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68C6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4388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A9F31"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E2E8416"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76D55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E3A8E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HALICAL_1</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D44DA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10.17600/94100020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B423C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38</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9CCC1B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31379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0D3743F"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DE68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D0CAA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HALIPRO_1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FABF0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10.17600/94100010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E89D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BD0D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74449"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A24814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F528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ED7E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MUSORSTOM_8</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C537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10.17600/94100040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3BB53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186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3811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FIDJI</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BB96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024718F"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7F767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1995</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F0F47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SMIB_10</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DF8ABD"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DA6B2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4C64C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8C2B19C"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9A1DDB4"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25442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477C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HALIPRO_2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36DC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10.17600/94100010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6269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B3E99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430D2"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77FF04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1C30E1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1996</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FF8D8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SMCB</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0E618F1"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6578A4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590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61810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FRENCH POLYNESIA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9F620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89AAF0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3259F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2481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MUSORSTOM_9</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3D7B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10.17600/97100020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F881D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165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B066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FRENCH POLYNESIA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2693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FDD602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A8AA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1998</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5BE9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MUSORSTOM_10</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EBC1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10.17600/98100080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1BE0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83</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3008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FIDJI</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7546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351E1C8"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EEAF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482EE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BORDAU_1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BA6A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10.17600/99100020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865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117</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EEB5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FIDJI</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6D2C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21C3F5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F914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5C9B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LITHIST</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7E7F7"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AAC5F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8BF3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4D575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ABCF98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759F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1999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3B67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PALEO-SURPRISE</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AF91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10.17600/99100040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30B1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CAD5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1FF5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532114F"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CA85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933A1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BORDAU_2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97E4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10.17600/100060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EE49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111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3D9B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TONGA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4BE3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6D0C2FF"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EC89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1040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TAIWAN_2000</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40724"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2A2F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2514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58CA2"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3696824"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878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lastRenderedPageBreak/>
              <w:t>2001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E210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NORFOLK_1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636E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10.17600/1100050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6081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89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0A2E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68E9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613697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CD76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E00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SALOMON_1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FB40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10.17600/1100090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9521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E4FF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ILES SALOMON</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D640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C5D7995"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1C0C22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2001</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E4610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TAIWAN_2001</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6B18BE"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A10AB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80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24D23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A1699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4AE1E35"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E494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2002</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D33D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BENTHAUS</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A377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10.17600/2100100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E95D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318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7292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FRENCH POLYNESIA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1B08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87F621D"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C9B82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2002</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A9EB3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TAIWAN_2002</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B23271"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745E42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F4D9FF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FFF196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6BED825"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E39B2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2003</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C3C58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NORFOLK_2</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07D221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10.17600/3100030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B91644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141</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C00FA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24F45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74FF61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76C6C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2003</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B58BA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TAIWAN_2003</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BA5B34"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49D12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24</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EEA8BC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0148BB"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C7380DF"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1A0A71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38372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BOA0</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A8229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10.17600/4100140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44C64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27</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876E16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VANUATU</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B18622"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FC31692"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3BF8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79A0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SALOMON_2</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DAFC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10.17600/4100090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E257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141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FFF7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ILES SALOMON</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8BC7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6E23AA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A45A3B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CA7C5E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TAIWAN_2004</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5F2D5F"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5C46D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34</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81587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F5A5B0"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4A75AF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F14A9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89EE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BOA1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43E3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10.17600/5100060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4607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42F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VANUATU</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420B4"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5098D96"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A89F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AC59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EBISCO</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A3A3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10.17600/5100080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670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172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077F3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7F90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CEE7CEC"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8979A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2005</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70BC99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PANGLAO_2005</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A407C5E"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F000E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79</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60A20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357C4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E1E01E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B599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94A2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SANTO_2006</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D9E0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10.17600/6100100 &amp; 10.17600/6100110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3EAF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A456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VANUATU</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D525F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407A93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3C6D0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EE15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AURORA_2007</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85505"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8F6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224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B48CE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8D767F"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57A242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F2D2C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E1B6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SALOMONBOA_3</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E0DD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10.17600/7100070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5DFA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96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0D3F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ILES SALOMON</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D09893"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4F56A28"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CADE5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2008</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BF889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CONCALIS</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CE7E76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10.17600/8100010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7A5B03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103</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6503D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5055B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9E4DC91"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5F6532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2008</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5E1CC9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LUMIWAN_2008</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72EEF6"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4623F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68</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3DF8BD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PHILIPPINES</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2044C03"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17E469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EE797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2008</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6B6E5C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TERRASSES</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19A06C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10.17600/8100100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036B1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99</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3141C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7B54E01"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72ACBA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467F57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2009</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40967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MAINBAZA</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D86071"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AF89E6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46</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E1969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MOZAMBIQUE CHANEL</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5B9332"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B889FB1"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4252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292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MIRIKY</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FB0E4"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1D2F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119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68FF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NORTH MADAGASCAR</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EC35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A64446D"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63476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2009</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B72F3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TARASOC</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BCB1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10.17600/9100040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B17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AF9E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FRENCH POLYNESIA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1436A"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76E60B9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1DA7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620E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ATIMO_VATAE</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82CE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10.17600/10110040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0947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121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18D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SOUTH MADAGASCAR</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266FF"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93777F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7A09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2010</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8505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BIOPAPUA</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FF0B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10.17600/10100040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F1F8F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156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8F1D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PAPUA NEW GUINEA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1FA2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5F742E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26D5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2011</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8787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EXBODI</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173D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10.17600/11100080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629B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161</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B422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67305"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22BFC8B8"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EB20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lastRenderedPageBreak/>
              <w:t>2012</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1423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PAPUA_NIUGINI</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A4FE6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10.17600/18000841</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FD25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265</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60EA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PAPUA NEW GUINEA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9DFB56"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E689C5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283F05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2013</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A82DF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TAIWAN_2013</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F8604D"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9368A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16</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2394A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0BBD43"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68826CE"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195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AC9C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DONGSHA_2014</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BA059"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353F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12</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A130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A13D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563AC4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55E7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2014</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44D1F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GUYANE_2014</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7E46C"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2C81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68</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0317C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FRENCH GUYANA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45668"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0D1753D6"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D4C0C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BF3CFA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KAVIENG_2014</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73340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10.17600/14004400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A0E1D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95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05C0E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PAPUA NEW GUINEA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FC5A9F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40C8AC4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2F7F53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D86E28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MADEEP</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AABFFB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10.17600/14004000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37E310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B2BA4B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PAPUA NEW GUINEA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45A219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X</w:t>
            </w:r>
          </w:p>
        </w:tc>
      </w:tr>
      <w:tr w:rsidR="00982D29" w:rsidRPr="003175CF" w14:paraId="59062249"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84E4D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2014</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4C2B4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NANHAI_2014</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242EF5"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2A5E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21</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81950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03F5755"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180F52C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232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2015</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77B12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KARUBENTHOS_2015</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466D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10.17600/15005400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ACE27"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38BE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GUADELOUPE</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5AFFAD"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4147672"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E6BE2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2015</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1AE58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ZHONGSHA_2015</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E3EDFE" w14:textId="77777777" w:rsidR="00982D29" w:rsidRPr="003175CF" w:rsidRDefault="00982D29" w:rsidP="00D50290">
            <w:pPr>
              <w:spacing w:line="240" w:lineRule="auto"/>
              <w:jc w:val="center"/>
              <w:rPr>
                <w:rFonts w:asciiTheme="majorHAnsi" w:eastAsia="Times New Roman" w:hAnsiTheme="majorHAnsi" w:cstheme="majorHAnsi"/>
                <w:color w:val="000000"/>
              </w:rPr>
            </w:pP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2DF87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36</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A213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TAIWAN</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D5AB2C"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3F846BB0"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0EDD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2016</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17008"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KANACONO</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3A05A"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10.17600/16003900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B5BB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134</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A25B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6AE95"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1F47BD4"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624057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2017</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EF1BD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BIOMAGLO</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F9345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10.17600/17004000</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595B2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89</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00B8CF6"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MAYOTTE AND GLORIOUS ISLANDS</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2B9B6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X</w:t>
            </w:r>
          </w:p>
        </w:tc>
      </w:tr>
      <w:tr w:rsidR="00982D29" w:rsidRPr="003175CF" w14:paraId="79E8529B"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3F589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2017</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A9B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KANADEEP1</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D832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10.17600/17003800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EA5DF"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139</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E49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01C3E"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6A21BBBA"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B60D93"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2018</w:t>
            </w:r>
          </w:p>
        </w:tc>
        <w:tc>
          <w:tcPr>
            <w:tcW w:w="1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33B79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WALTER SHOAL (MD208)</w:t>
            </w:r>
          </w:p>
        </w:tc>
        <w:tc>
          <w:tcPr>
            <w:tcW w:w="27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17DB8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10.17600/17002700</w:t>
            </w:r>
          </w:p>
        </w:tc>
        <w:tc>
          <w:tcPr>
            <w:tcW w:w="11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C92B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56</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47E4D"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WALTER SHOAL</w:t>
            </w:r>
          </w:p>
        </w:tc>
        <w:tc>
          <w:tcPr>
            <w:tcW w:w="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DF5F7"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r w:rsidR="00982D29" w:rsidRPr="003175CF" w14:paraId="55ED6423"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2BB4D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2019</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6C5C059"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KANADEEP2</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70F62B"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10.17600/18000883</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7A08F50"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45</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5A6B2AC"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215CA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X</w:t>
            </w:r>
          </w:p>
        </w:tc>
      </w:tr>
      <w:tr w:rsidR="00982D29" w:rsidRPr="003175CF" w14:paraId="23D48787" w14:textId="77777777" w:rsidTr="00D50290">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F278655"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2021</w:t>
            </w:r>
          </w:p>
        </w:tc>
        <w:tc>
          <w:tcPr>
            <w:tcW w:w="165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5928C4"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SPANBIOS</w:t>
            </w:r>
          </w:p>
        </w:tc>
        <w:tc>
          <w:tcPr>
            <w:tcW w:w="27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97DE8C1"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10.17600/18000701</w:t>
            </w:r>
          </w:p>
        </w:tc>
        <w:tc>
          <w:tcPr>
            <w:tcW w:w="1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E571032"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180</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15576E" w14:textId="77777777" w:rsidR="00982D29" w:rsidRPr="003175CF" w:rsidRDefault="00982D29" w:rsidP="00D50290">
            <w:pPr>
              <w:spacing w:line="240" w:lineRule="auto"/>
              <w:jc w:val="center"/>
              <w:rPr>
                <w:rFonts w:asciiTheme="majorHAnsi" w:eastAsia="Times New Roman" w:hAnsiTheme="majorHAnsi" w:cstheme="majorHAnsi"/>
                <w:color w:val="000000"/>
              </w:rPr>
            </w:pPr>
            <w:r w:rsidRPr="003175CF">
              <w:rPr>
                <w:rFonts w:asciiTheme="majorHAnsi" w:eastAsia="Times New Roman" w:hAnsiTheme="majorHAnsi" w:cstheme="majorHAnsi"/>
                <w:color w:val="000000"/>
              </w:rPr>
              <w:t>NEW CALEDONIA</w:t>
            </w:r>
          </w:p>
        </w:tc>
        <w:tc>
          <w:tcPr>
            <w:tcW w:w="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6C80E2B" w14:textId="77777777" w:rsidR="00982D29" w:rsidRPr="003175CF" w:rsidRDefault="00982D29" w:rsidP="00D50290">
            <w:pPr>
              <w:spacing w:line="240" w:lineRule="auto"/>
              <w:jc w:val="center"/>
              <w:rPr>
                <w:rFonts w:asciiTheme="majorHAnsi" w:eastAsia="Times New Roman" w:hAnsiTheme="majorHAnsi" w:cstheme="majorHAnsi"/>
                <w:color w:val="000000"/>
              </w:rPr>
            </w:pPr>
          </w:p>
        </w:tc>
      </w:tr>
    </w:tbl>
    <w:p w14:paraId="2B5FFBD8" w14:textId="77777777" w:rsidR="00982D29" w:rsidRDefault="00982D29" w:rsidP="00982D29">
      <w:pPr>
        <w:rPr>
          <w:rFonts w:asciiTheme="majorHAnsi" w:hAnsiTheme="majorHAnsi" w:cstheme="majorHAnsi"/>
          <w:lang w:val="en-GB"/>
        </w:rPr>
      </w:pPr>
    </w:p>
    <w:p w14:paraId="1C4D50FB" w14:textId="77777777" w:rsidR="00F70BB2" w:rsidRDefault="00F70BB2" w:rsidP="00982D29">
      <w:pPr>
        <w:rPr>
          <w:rFonts w:asciiTheme="majorHAnsi" w:hAnsiTheme="majorHAnsi" w:cstheme="majorHAnsi"/>
          <w:lang w:val="en-GB"/>
        </w:rPr>
      </w:pPr>
    </w:p>
    <w:p w14:paraId="5D2879E9" w14:textId="77777777" w:rsidR="00F70BB2" w:rsidRDefault="00061634" w:rsidP="00F70BB2">
      <w:pPr>
        <w:spacing w:before="240"/>
        <w:rPr>
          <w:rFonts w:asciiTheme="majorHAnsi" w:hAnsiTheme="majorHAnsi" w:cstheme="majorHAnsi"/>
          <w:i/>
          <w:lang w:val="en-GB"/>
        </w:rPr>
      </w:pPr>
      <w:r>
        <w:rPr>
          <w:rFonts w:asciiTheme="majorHAnsi" w:hAnsiTheme="majorHAnsi" w:cstheme="majorHAnsi"/>
          <w:i/>
          <w:lang w:val="en-GB"/>
        </w:rPr>
        <w:t>Note 2</w:t>
      </w:r>
      <w:r w:rsidR="00F70BB2">
        <w:rPr>
          <w:rFonts w:asciiTheme="majorHAnsi" w:hAnsiTheme="majorHAnsi" w:cstheme="majorHAnsi"/>
          <w:i/>
          <w:lang w:val="en-GB"/>
        </w:rPr>
        <w:t xml:space="preserve"> </w:t>
      </w:r>
      <w:r w:rsidR="00836CC2">
        <w:rPr>
          <w:rFonts w:asciiTheme="majorHAnsi" w:hAnsiTheme="majorHAnsi" w:cstheme="majorHAnsi"/>
          <w:i/>
          <w:lang w:val="en-GB"/>
        </w:rPr>
        <w:t>Random f</w:t>
      </w:r>
      <w:r w:rsidR="00F70BB2" w:rsidRPr="008A5EDE">
        <w:rPr>
          <w:rFonts w:asciiTheme="majorHAnsi" w:hAnsiTheme="majorHAnsi" w:cstheme="majorHAnsi"/>
          <w:i/>
          <w:lang w:val="en-GB"/>
        </w:rPr>
        <w:t>orest specifications</w:t>
      </w:r>
    </w:p>
    <w:p w14:paraId="74D9B97B" w14:textId="77777777" w:rsidR="00F70BB2" w:rsidRDefault="00F70BB2" w:rsidP="00F70BB2">
      <w:pPr>
        <w:jc w:val="both"/>
        <w:rPr>
          <w:rFonts w:asciiTheme="majorHAnsi" w:hAnsiTheme="majorHAnsi" w:cstheme="majorHAnsi"/>
          <w:i/>
          <w:lang w:val="en-GB"/>
        </w:rPr>
      </w:pPr>
    </w:p>
    <w:p w14:paraId="5FAD9BB8" w14:textId="77777777" w:rsidR="00F70BB2" w:rsidRDefault="00F70BB2" w:rsidP="00F70BB2">
      <w:pPr>
        <w:jc w:val="both"/>
        <w:rPr>
          <w:rFonts w:asciiTheme="majorHAnsi" w:hAnsiTheme="majorHAnsi" w:cstheme="majorHAnsi"/>
          <w:lang w:val="en-GB"/>
        </w:rPr>
      </w:pPr>
      <w:r>
        <w:rPr>
          <w:rFonts w:asciiTheme="majorHAnsi" w:hAnsiTheme="majorHAnsi" w:cstheme="majorHAnsi"/>
          <w:lang w:val="en-GB"/>
        </w:rPr>
        <w:t xml:space="preserve">All </w:t>
      </w:r>
      <w:r w:rsidR="00836CC2">
        <w:rPr>
          <w:rFonts w:asciiTheme="majorHAnsi" w:hAnsiTheme="majorHAnsi" w:cstheme="majorHAnsi"/>
          <w:lang w:val="en-GB"/>
        </w:rPr>
        <w:t>random forest</w:t>
      </w:r>
      <w:r>
        <w:rPr>
          <w:rFonts w:asciiTheme="majorHAnsi" w:hAnsiTheme="majorHAnsi" w:cstheme="majorHAnsi"/>
          <w:lang w:val="en-GB"/>
        </w:rPr>
        <w:t xml:space="preserve"> m</w:t>
      </w:r>
      <w:r w:rsidRPr="00B130B1">
        <w:rPr>
          <w:rFonts w:asciiTheme="majorHAnsi" w:hAnsiTheme="majorHAnsi" w:cstheme="majorHAnsi"/>
          <w:lang w:val="en-GB"/>
        </w:rPr>
        <w:t>odel</w:t>
      </w:r>
      <w:r>
        <w:rPr>
          <w:rFonts w:asciiTheme="majorHAnsi" w:hAnsiTheme="majorHAnsi" w:cstheme="majorHAnsi"/>
          <w:lang w:val="en-GB"/>
        </w:rPr>
        <w:t>s</w:t>
      </w:r>
      <w:r w:rsidRPr="00B130B1">
        <w:rPr>
          <w:rFonts w:asciiTheme="majorHAnsi" w:hAnsiTheme="majorHAnsi" w:cstheme="majorHAnsi"/>
          <w:lang w:val="en-GB"/>
        </w:rPr>
        <w:t xml:space="preserve"> w</w:t>
      </w:r>
      <w:r>
        <w:rPr>
          <w:rFonts w:asciiTheme="majorHAnsi" w:hAnsiTheme="majorHAnsi" w:cstheme="majorHAnsi"/>
          <w:lang w:val="en-GB"/>
        </w:rPr>
        <w:t>ere</w:t>
      </w:r>
      <w:r w:rsidRPr="00B130B1">
        <w:rPr>
          <w:rFonts w:asciiTheme="majorHAnsi" w:hAnsiTheme="majorHAnsi" w:cstheme="majorHAnsi"/>
          <w:lang w:val="en-GB"/>
        </w:rPr>
        <w:t xml:space="preserve"> trained by producing </w:t>
      </w:r>
      <w:r>
        <w:rPr>
          <w:rFonts w:asciiTheme="majorHAnsi" w:hAnsiTheme="majorHAnsi" w:cstheme="majorHAnsi"/>
          <w:lang w:val="en-GB"/>
        </w:rPr>
        <w:t xml:space="preserve">a </w:t>
      </w:r>
      <w:r w:rsidRPr="00B130B1">
        <w:rPr>
          <w:rFonts w:asciiTheme="majorHAnsi" w:hAnsiTheme="majorHAnsi" w:cstheme="majorHAnsi"/>
          <w:lang w:val="en-GB"/>
        </w:rPr>
        <w:t>1000</w:t>
      </w:r>
      <w:r>
        <w:rPr>
          <w:rFonts w:asciiTheme="majorHAnsi" w:hAnsiTheme="majorHAnsi" w:cstheme="majorHAnsi"/>
          <w:lang w:val="en-GB"/>
        </w:rPr>
        <w:t>-</w:t>
      </w:r>
      <w:r w:rsidRPr="00B130B1">
        <w:rPr>
          <w:rFonts w:asciiTheme="majorHAnsi" w:hAnsiTheme="majorHAnsi" w:cstheme="majorHAnsi"/>
          <w:lang w:val="en-GB"/>
        </w:rPr>
        <w:t xml:space="preserve">decision trees with the specifications of the “ranger” method, </w:t>
      </w:r>
      <w:r>
        <w:rPr>
          <w:rFonts w:asciiTheme="majorHAnsi" w:hAnsiTheme="majorHAnsi" w:cstheme="majorHAnsi"/>
          <w:lang w:val="en-GB"/>
        </w:rPr>
        <w:t xml:space="preserve">with internal </w:t>
      </w:r>
      <w:r w:rsidRPr="00B130B1">
        <w:rPr>
          <w:rFonts w:asciiTheme="majorHAnsi" w:hAnsiTheme="majorHAnsi" w:cstheme="majorHAnsi"/>
          <w:lang w:val="en-GB"/>
        </w:rPr>
        <w:t xml:space="preserve">training control parameters of repeated cross validation of five folds and three repetitions, and using permutations to calculate </w:t>
      </w:r>
      <w:r>
        <w:rPr>
          <w:rFonts w:asciiTheme="majorHAnsi" w:hAnsiTheme="majorHAnsi" w:cstheme="majorHAnsi"/>
          <w:lang w:val="en-GB"/>
        </w:rPr>
        <w:t xml:space="preserve">the </w:t>
      </w:r>
      <w:r w:rsidRPr="00B130B1">
        <w:rPr>
          <w:rFonts w:asciiTheme="majorHAnsi" w:hAnsiTheme="majorHAnsi" w:cstheme="majorHAnsi"/>
          <w:lang w:val="en-GB"/>
        </w:rPr>
        <w:t>importance</w:t>
      </w:r>
      <w:r>
        <w:rPr>
          <w:rFonts w:asciiTheme="majorHAnsi" w:hAnsiTheme="majorHAnsi" w:cstheme="majorHAnsi"/>
          <w:lang w:val="en-GB"/>
        </w:rPr>
        <w:t xml:space="preserve"> of each variable</w:t>
      </w:r>
      <w:r w:rsidRPr="00B130B1">
        <w:rPr>
          <w:rFonts w:asciiTheme="majorHAnsi" w:hAnsiTheme="majorHAnsi" w:cstheme="majorHAnsi"/>
          <w:lang w:val="en-GB"/>
        </w:rPr>
        <w:t xml:space="preserve">. The predictions on the test data set were implemented </w:t>
      </w:r>
      <w:r>
        <w:rPr>
          <w:rFonts w:asciiTheme="majorHAnsi" w:hAnsiTheme="majorHAnsi" w:cstheme="majorHAnsi"/>
          <w:lang w:val="en-GB"/>
        </w:rPr>
        <w:t xml:space="preserve">by random forest </w:t>
      </w:r>
      <w:r w:rsidRPr="00B130B1">
        <w:rPr>
          <w:rFonts w:asciiTheme="majorHAnsi" w:hAnsiTheme="majorHAnsi" w:cstheme="majorHAnsi"/>
          <w:lang w:val="en-GB"/>
        </w:rPr>
        <w:t xml:space="preserve">with the out-of-bag error estimates calculating a vector of predictions. </w:t>
      </w:r>
      <w:r>
        <w:rPr>
          <w:rFonts w:asciiTheme="majorHAnsi" w:hAnsiTheme="majorHAnsi" w:cstheme="majorHAnsi"/>
        </w:rPr>
        <w:t xml:space="preserve">Additionally </w:t>
      </w:r>
      <w:r>
        <w:rPr>
          <w:rFonts w:asciiTheme="majorHAnsi" w:hAnsiTheme="majorHAnsi" w:cstheme="majorHAnsi"/>
          <w:color w:val="000000"/>
          <w:shd w:val="clear" w:color="auto" w:fill="FFFFFF"/>
          <w:lang w:val="en-GB"/>
        </w:rPr>
        <w:t xml:space="preserve">we assessed </w:t>
      </w:r>
      <w:r>
        <w:rPr>
          <w:rFonts w:asciiTheme="majorHAnsi" w:hAnsiTheme="majorHAnsi" w:cstheme="majorHAnsi"/>
          <w:lang w:val="en-GB"/>
        </w:rPr>
        <w:t>t</w:t>
      </w:r>
      <w:r w:rsidRPr="00B130B1">
        <w:rPr>
          <w:rFonts w:asciiTheme="majorHAnsi" w:hAnsiTheme="majorHAnsi" w:cstheme="majorHAnsi"/>
          <w:lang w:val="en-GB"/>
        </w:rPr>
        <w:t xml:space="preserve">he quality of </w:t>
      </w:r>
      <w:r>
        <w:rPr>
          <w:rFonts w:asciiTheme="majorHAnsi" w:hAnsiTheme="majorHAnsi" w:cstheme="majorHAnsi"/>
          <w:lang w:val="en-GB"/>
        </w:rPr>
        <w:t xml:space="preserve">the </w:t>
      </w:r>
      <w:r w:rsidRPr="00B130B1">
        <w:rPr>
          <w:rFonts w:asciiTheme="majorHAnsi" w:hAnsiTheme="majorHAnsi" w:cstheme="majorHAnsi"/>
          <w:lang w:val="en-GB"/>
        </w:rPr>
        <w:t xml:space="preserve">predictions </w:t>
      </w:r>
      <w:r>
        <w:rPr>
          <w:rFonts w:asciiTheme="majorHAnsi" w:hAnsiTheme="majorHAnsi" w:cstheme="majorHAnsi"/>
          <w:lang w:val="en-GB"/>
        </w:rPr>
        <w:t>by comparing the predicted values to the observed</w:t>
      </w:r>
      <w:r w:rsidRPr="00B130B1">
        <w:rPr>
          <w:rFonts w:asciiTheme="majorHAnsi" w:hAnsiTheme="majorHAnsi" w:cstheme="majorHAnsi"/>
          <w:lang w:val="en-GB"/>
        </w:rPr>
        <w:t xml:space="preserve"> values </w:t>
      </w:r>
      <w:r>
        <w:rPr>
          <w:rFonts w:asciiTheme="majorHAnsi" w:hAnsiTheme="majorHAnsi" w:cstheme="majorHAnsi"/>
          <w:lang w:val="en-GB"/>
        </w:rPr>
        <w:t>in order to calculate the success rate in predicting the correct region</w:t>
      </w:r>
      <w:r w:rsidRPr="00B130B1">
        <w:rPr>
          <w:rFonts w:asciiTheme="majorHAnsi" w:hAnsiTheme="majorHAnsi" w:cstheme="majorHAnsi"/>
          <w:lang w:val="en-GB"/>
        </w:rPr>
        <w:t xml:space="preserve"> </w:t>
      </w:r>
      <w:r w:rsidRPr="00621B3F">
        <w:rPr>
          <w:rFonts w:asciiTheme="majorHAnsi" w:hAnsiTheme="majorHAnsi" w:cstheme="majorHAnsi"/>
          <w:lang w:val="en-GB"/>
        </w:rPr>
        <w:t xml:space="preserve">(Fig. </w:t>
      </w:r>
      <w:r>
        <w:rPr>
          <w:rFonts w:asciiTheme="majorHAnsi" w:hAnsiTheme="majorHAnsi" w:cstheme="majorHAnsi"/>
          <w:lang w:val="en-GB"/>
        </w:rPr>
        <w:t>S4</w:t>
      </w:r>
      <w:r w:rsidRPr="00621B3F">
        <w:rPr>
          <w:rFonts w:asciiTheme="majorHAnsi" w:hAnsiTheme="majorHAnsi" w:cstheme="majorHAnsi"/>
          <w:lang w:val="en-GB"/>
        </w:rPr>
        <w:t xml:space="preserve">). </w:t>
      </w:r>
      <w:r>
        <w:rPr>
          <w:rFonts w:asciiTheme="majorHAnsi" w:hAnsiTheme="majorHAnsi" w:cstheme="majorHAnsi"/>
          <w:lang w:val="en-GB"/>
        </w:rPr>
        <w:t>W</w:t>
      </w:r>
      <w:r>
        <w:rPr>
          <w:rFonts w:asciiTheme="majorHAnsi" w:hAnsiTheme="majorHAnsi" w:cstheme="majorHAnsi"/>
        </w:rPr>
        <w:t xml:space="preserve">e evaluated </w:t>
      </w:r>
      <w:r>
        <w:rPr>
          <w:rFonts w:asciiTheme="majorHAnsi" w:hAnsiTheme="majorHAnsi" w:cstheme="majorHAnsi"/>
          <w:lang w:val="en-GB"/>
        </w:rPr>
        <w:t>the importance of each environmental v</w:t>
      </w:r>
      <w:r w:rsidRPr="00B130B1">
        <w:rPr>
          <w:rFonts w:asciiTheme="majorHAnsi" w:hAnsiTheme="majorHAnsi" w:cstheme="majorHAnsi"/>
          <w:lang w:val="en-GB"/>
        </w:rPr>
        <w:t xml:space="preserve">ariable </w:t>
      </w:r>
      <w:r>
        <w:rPr>
          <w:rFonts w:asciiTheme="majorHAnsi" w:hAnsiTheme="majorHAnsi" w:cstheme="majorHAnsi"/>
          <w:lang w:val="en-GB"/>
        </w:rPr>
        <w:t xml:space="preserve">using the standard RF variable importance procedure.  The </w:t>
      </w:r>
      <w:r w:rsidRPr="00550744">
        <w:rPr>
          <w:rFonts w:asciiTheme="majorHAnsi" w:hAnsiTheme="majorHAnsi" w:cstheme="majorHAnsi"/>
          <w:i/>
          <w:lang w:val="en-GB"/>
        </w:rPr>
        <w:t>varImp</w:t>
      </w:r>
      <w:r>
        <w:rPr>
          <w:rFonts w:asciiTheme="majorHAnsi" w:hAnsiTheme="majorHAnsi" w:cstheme="majorHAnsi"/>
          <w:lang w:val="en-GB"/>
        </w:rPr>
        <w:t xml:space="preserve"> function tracks changes in model statistics for each predictor and accumulates the reduction in the statistic as the variables are added to the model. The total reduction is what is calculated as the variable importance. </w:t>
      </w:r>
    </w:p>
    <w:p w14:paraId="223BBB63" w14:textId="77777777" w:rsidR="00061634" w:rsidRDefault="00061634" w:rsidP="00F70BB2">
      <w:pPr>
        <w:jc w:val="both"/>
        <w:rPr>
          <w:rFonts w:asciiTheme="majorHAnsi" w:hAnsiTheme="majorHAnsi" w:cstheme="majorHAnsi"/>
          <w:lang w:val="en-GB"/>
        </w:rPr>
      </w:pPr>
    </w:p>
    <w:p w14:paraId="68907AC3" w14:textId="77777777" w:rsidR="00F70BB2" w:rsidRPr="008A5EDE" w:rsidRDefault="00061634" w:rsidP="00F70BB2">
      <w:pPr>
        <w:jc w:val="both"/>
        <w:rPr>
          <w:rFonts w:asciiTheme="majorHAnsi" w:hAnsiTheme="majorHAnsi" w:cstheme="majorHAnsi"/>
          <w:i/>
          <w:lang w:val="en-GB"/>
        </w:rPr>
      </w:pPr>
      <w:r>
        <w:rPr>
          <w:rFonts w:asciiTheme="majorHAnsi" w:hAnsiTheme="majorHAnsi" w:cstheme="majorHAnsi"/>
          <w:i/>
          <w:lang w:val="en-GB"/>
        </w:rPr>
        <w:t xml:space="preserve">Note 3 </w:t>
      </w:r>
      <w:r w:rsidR="00F70BB2" w:rsidRPr="008A5EDE">
        <w:rPr>
          <w:rFonts w:asciiTheme="majorHAnsi" w:hAnsiTheme="majorHAnsi" w:cstheme="majorHAnsi"/>
          <w:i/>
          <w:lang w:val="en-GB"/>
        </w:rPr>
        <w:t xml:space="preserve">Interpretation of differences between global biogeographic delineations as illustrated in Table </w:t>
      </w:r>
      <w:r w:rsidR="00F70BB2">
        <w:rPr>
          <w:rFonts w:asciiTheme="majorHAnsi" w:hAnsiTheme="majorHAnsi" w:cstheme="majorHAnsi"/>
          <w:i/>
          <w:lang w:val="en-GB"/>
        </w:rPr>
        <w:t>2</w:t>
      </w:r>
    </w:p>
    <w:p w14:paraId="09C274B8" w14:textId="77777777" w:rsidR="00F70BB2" w:rsidRDefault="00F70BB2" w:rsidP="00F70BB2">
      <w:pPr>
        <w:jc w:val="both"/>
        <w:rPr>
          <w:rFonts w:asciiTheme="majorHAnsi" w:hAnsiTheme="majorHAnsi" w:cstheme="majorHAnsi"/>
          <w:lang w:val="en-GB"/>
        </w:rPr>
      </w:pPr>
    </w:p>
    <w:p w14:paraId="04045D36" w14:textId="4E4BE532" w:rsidR="00F70BB2" w:rsidRDefault="00F70BB2" w:rsidP="00F70BB2">
      <w:pPr>
        <w:jc w:val="both"/>
        <w:rPr>
          <w:rFonts w:asciiTheme="majorHAnsi" w:hAnsiTheme="majorHAnsi" w:cstheme="majorHAnsi"/>
          <w:lang w:val="en-GB"/>
        </w:rPr>
      </w:pPr>
      <w:r w:rsidRPr="001B23BC">
        <w:rPr>
          <w:rFonts w:asciiTheme="majorHAnsi" w:hAnsiTheme="majorHAnsi" w:cstheme="majorHAnsi"/>
          <w:lang w:val="en-GB"/>
        </w:rPr>
        <w:lastRenderedPageBreak/>
        <w:t xml:space="preserve">When assessing the spatial congruency to shallow benthos </w:t>
      </w:r>
      <w:ins w:id="45" w:author="Lissette Victorero" w:date="2023-04-26T22:16:00Z">
        <w:r w:rsidR="00255472">
          <w:rPr>
            <w:rFonts w:asciiTheme="majorHAnsi" w:hAnsiTheme="majorHAnsi" w:cstheme="majorHAnsi"/>
            <w:lang w:val="en-GB"/>
          </w:rPr>
          <w:t>biogeographical region</w:t>
        </w:r>
      </w:ins>
      <w:del w:id="46"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s, also produced by networks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{"citationItems":[{"id":"ITEM-1","itemData":{"DOI":"10.1111/geb.12771","ISSN":"14668238","abstract":"Aim We demarcate marine benthic global bioregions based on fossil and recent occurrence data. Our main goal is to compare past and present biogeography and to extract major abiotic drivers of biogeographical patterns. We specifically test the hypothesis that global biogeography has changed markedly after the climatic fluctuations of the past 10Myr. LocationTime periodWorldwide. Recent; late Miocene-Pleistocene interval. Major taxa studiedMethodsBenthic taxa with a rich fossil record: Bivalvia, Brachiopoda, Bryozoa, Gastropoda, Echinodermata, Decapoda and reef corals. We use occurrence data from the Ocean Biogeographic Information System (OBIS) and the Paleobiology Database to construct compositional networks and outline objective marine bioregions of benthic marine invertebrates using the infomap community detection algorithm. We assess the association of modern bioregions with a variety of environmental parameters by applying multivariate statistical analyses, such as principal components analysis, random forests and multiple logistic regressions. ResultsMain conclusionsRecent first-order bioregions for the coastal ocean are, in general, consistent across all taxa. Seawater temperature surpasses nutrients, primary production and salinity as a predictor of modern bioregion distributions. Despite substantial climatic variations, late Cenozoic biogeographical patterns recorded in fossils are very similar to modern ones. Biogeographical boundaries within oceans are strongly controlled by temperature gradients, but open oceanic and continental barriers determine the global biogeographical structure. The joint structure of a landmass distribution, deep ocean basins and the latitudinal temperature gradient defines bioregionalization of the benthic marine habitat, which did not change substantially over the past 10Myr.","author":[{"dropping-particle":"","family":"Kocsis","given":"Ádám T.","non-dropping-particle":"","parse-names":false,"suffix":""},{"dropping-particle":"","family":"Reddin","given":"Carl J.","non-dropping-particle":"","parse-names":false,"suffix":""},{"dropping-particle":"","family":"Kiessling","given":"Wolfgang","non-dropping-particle":"","parse-names":false,"suffix":""}],"container-title":"Global Ecology and Biogeography","id":"ITEM-1","issue":"9","issued":{"date-parts":[["2018"]]},"page":"1106-1120","title":"The stability of coastal benthic biogeography over the last 10 million years","type":"article-journal","volume":"27"},"uris":["http://www.mendeley.com/documents/?uuid=84019617-3d9b-471d-a54c-a6f4d6d62dfa"]}],"mendeley":{"formattedCitation":"(Kocsis et al. 2018)","plainTextFormattedCitation":"(Kocsis et al. 2018)","previouslyFormattedCitation":"(Kocsis et al. 2018)"},"properties":{"noteIndex":0},"schema":"https://github.com/citation-style-language/schema/raw/master/csl-citation.json"}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(Kocsis et al. 2018)</w:t>
      </w:r>
      <w:r w:rsidRPr="001B23BC">
        <w:rPr>
          <w:rFonts w:asciiTheme="majorHAnsi" w:hAnsiTheme="majorHAnsi" w:cstheme="majorHAnsi"/>
          <w:lang w:val="en-GB"/>
        </w:rPr>
        <w:fldChar w:fldCharType="end"/>
      </w:r>
      <w:r w:rsidRPr="001B23BC">
        <w:rPr>
          <w:rFonts w:asciiTheme="majorHAnsi" w:hAnsiTheme="majorHAnsi" w:cstheme="majorHAnsi"/>
          <w:lang w:val="en-GB"/>
        </w:rPr>
        <w:t xml:space="preserve">, there is an overall good agreement. The main differences arise from their Arctic region expanding deeper into the Atlantic and the Pacific. In this study, however, we have delineated </w:t>
      </w:r>
      <w:r>
        <w:rPr>
          <w:rFonts w:asciiTheme="majorHAnsi" w:hAnsiTheme="majorHAnsi" w:cstheme="majorHAnsi"/>
          <w:lang w:val="en-GB"/>
        </w:rPr>
        <w:t xml:space="preserve">a deeper </w:t>
      </w:r>
      <w:r w:rsidRPr="001B23BC">
        <w:rPr>
          <w:rFonts w:asciiTheme="majorHAnsi" w:hAnsiTheme="majorHAnsi" w:cstheme="majorHAnsi"/>
          <w:lang w:val="en-GB"/>
        </w:rPr>
        <w:t xml:space="preserve">additional </w:t>
      </w:r>
      <w:ins w:id="47" w:author="Lissette Victorero" w:date="2023-04-26T22:16:00Z">
        <w:r w:rsidR="00255472">
          <w:rPr>
            <w:rFonts w:asciiTheme="majorHAnsi" w:hAnsiTheme="majorHAnsi" w:cstheme="majorHAnsi"/>
            <w:lang w:val="en-GB"/>
          </w:rPr>
          <w:t>biogeographical region</w:t>
        </w:r>
      </w:ins>
      <w:del w:id="48"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of </w:t>
      </w:r>
      <w:r>
        <w:rPr>
          <w:rFonts w:asciiTheme="majorHAnsi" w:hAnsiTheme="majorHAnsi" w:cstheme="majorHAnsi"/>
          <w:lang w:val="en-GB"/>
        </w:rPr>
        <w:t>Temperate</w:t>
      </w:r>
      <w:r w:rsidRPr="001B23BC">
        <w:rPr>
          <w:rFonts w:asciiTheme="majorHAnsi" w:hAnsiTheme="majorHAnsi" w:cstheme="majorHAnsi"/>
          <w:lang w:val="en-GB"/>
        </w:rPr>
        <w:t xml:space="preserve"> &amp; Central Atlantic Ocean, while in the subarctic Pacific </w:t>
      </w:r>
      <w:r>
        <w:rPr>
          <w:rFonts w:asciiTheme="majorHAnsi" w:hAnsiTheme="majorHAnsi" w:cstheme="majorHAnsi"/>
          <w:lang w:val="en-GB"/>
        </w:rPr>
        <w:t>we have three different regions</w:t>
      </w:r>
      <w:r w:rsidRPr="001B23BC">
        <w:rPr>
          <w:rFonts w:asciiTheme="majorHAnsi" w:hAnsiTheme="majorHAnsi" w:cstheme="majorHAnsi"/>
          <w:lang w:val="en-GB"/>
        </w:rPr>
        <w:t xml:space="preserve">. One of the most conspicuous dissimilarities is caused by the </w:t>
      </w:r>
      <w:r>
        <w:rPr>
          <w:rFonts w:asciiTheme="majorHAnsi" w:hAnsiTheme="majorHAnsi" w:cstheme="majorHAnsi"/>
          <w:lang w:val="en-GB"/>
        </w:rPr>
        <w:t xml:space="preserve">Eastern Pacific </w:t>
      </w:r>
      <w:ins w:id="49" w:author="Lissette Victorero" w:date="2023-04-26T22:16:00Z">
        <w:r w:rsidR="00255472">
          <w:rPr>
            <w:rFonts w:asciiTheme="majorHAnsi" w:hAnsiTheme="majorHAnsi" w:cstheme="majorHAnsi"/>
            <w:lang w:val="en-GB"/>
          </w:rPr>
          <w:t>biogeographical region</w:t>
        </w:r>
      </w:ins>
      <w:del w:id="50"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which is divided into multiple regions in other studies (T</w:t>
      </w:r>
      <w:r>
        <w:rPr>
          <w:rFonts w:asciiTheme="majorHAnsi" w:hAnsiTheme="majorHAnsi" w:cstheme="majorHAnsi"/>
          <w:lang w:val="en-GB"/>
        </w:rPr>
        <w:t>able 2</w:t>
      </w:r>
      <w:r w:rsidRPr="001B23BC">
        <w:rPr>
          <w:rFonts w:asciiTheme="majorHAnsi" w:hAnsiTheme="majorHAnsi" w:cstheme="majorHAnsi"/>
          <w:lang w:val="en-GB"/>
        </w:rPr>
        <w:t xml:space="preserve">.).  Our Indo-Pacific </w:t>
      </w:r>
      <w:ins w:id="51" w:author="Lissette Victorero" w:date="2023-04-26T22:16:00Z">
        <w:r w:rsidR="00255472">
          <w:rPr>
            <w:rFonts w:asciiTheme="majorHAnsi" w:hAnsiTheme="majorHAnsi" w:cstheme="majorHAnsi"/>
            <w:lang w:val="en-GB"/>
          </w:rPr>
          <w:t>biogeographical region</w:t>
        </w:r>
      </w:ins>
      <w:del w:id="52"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is also larger than in others studies, where severa</w:t>
      </w:r>
      <w:r>
        <w:rPr>
          <w:rFonts w:asciiTheme="majorHAnsi" w:hAnsiTheme="majorHAnsi" w:cstheme="majorHAnsi"/>
          <w:lang w:val="en-GB"/>
        </w:rPr>
        <w:t>l subunits are produced (Table 2</w:t>
      </w:r>
      <w:r w:rsidRPr="001B23BC">
        <w:rPr>
          <w:rFonts w:asciiTheme="majorHAnsi" w:hAnsiTheme="majorHAnsi" w:cstheme="majorHAnsi"/>
          <w:lang w:val="en-GB"/>
        </w:rPr>
        <w:t xml:space="preserve">.), but its northern extent matches with the bathyal provinces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{"citationItems":[{"id":"ITEM-1","itemData":{"DOI":"10.1016/j.pocean.2012.11.003","ISBN":"0079-6611","ISSN":"00796611","abstract":"While there are many generalized schemes representing the biogeographic distribution of life in the deep sea, reviewed here, a comprehensive analysis has not been undertaken since Vinogradova (1979, 1997) for the abyssal and Belyaev (1989) for the hadal. The purpose of this paper is to propose global biogeographic provinces for the lower bathyal and abyssal benthos (&gt;800. m depths) in order to aid high seas management efforts. Biological samples from these depths are sparse so delineation of biogeographic provinces was initially hypothesized using oceanographic proxies, and examined with documented locations of select benthic marine species. These biogeographic provinces were first developed in 2009 via an expert consultation workshop to delineate biogeographic provinces in offshore regions - the Global Open Ocean and Deep Sea (GOODS) classification. We have refined the GOODS deep-sea classification by incorporating additional high-resolution hydrographic and organic-matter flux data for the seafloor. Water mass characteristics (temperature and salinity) and particulate organic flux to the seafloor were the strongest determinants in the final delineation of provincial boundaries. This process resulted in the delineation of 14 lower bathyal and 14 abyssal provinces. The bathyal and abyssal classifications presented here should be used with other management tools and analyses (e.g., predictive habitat modeling, seamount classifications, etc.) to help determine where marine protected areas should be placed and to minimize the negative impacts of commercial activities in the high seas. © 2012 Elsevier Ltd.","author":[{"dropping-particle":"","family":"Watling","given":"Les","non-dropping-particle":"","parse-names":false,"suffix":""},{"dropping-particle":"","family":"Guinotte","given":"John","non-dropping-particle":"","parse-names":false,"suffix":""},{"dropping-particle":"","family":"Clark","given":"Malcolm R.","non-dropping-particle":"","parse-names":false,"suffix":""},{"dropping-particle":"","family":"Smith","given":"Craig R.","non-dropping-particle":"","parse-names":false,"suffix":""}],"container-title":"Progress in Oceanography","id":"ITEM-1","issued":{"date-parts":[["2013"]]},"page":"91-112","publisher":"Elsevier Ltd","title":"A proposed biogeography of the deep ocean floor","type":"article-journal","volume":"111"},"uris":["http://www.mendeley.com/documents/?uuid=79069621-b228-46dc-9cc7-3da592f89c7a"]}],"mendeley":{"formattedCitation":"(Watling et al. 2013)","plainTextFormattedCitation":"(Watling et al. 2013)","previouslyFormattedCitation":"(Watling et al. 2013)"},"properties":{"noteIndex":0},"schema":"https://github.com/citation-style-language/schema/raw/master/csl-citation.json"}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(Watling et al. 2013)</w:t>
      </w:r>
      <w:r w:rsidRPr="001B23BC">
        <w:rPr>
          <w:rFonts w:asciiTheme="majorHAnsi" w:hAnsiTheme="majorHAnsi" w:cstheme="majorHAnsi"/>
          <w:lang w:val="en-GB"/>
        </w:rPr>
        <w:fldChar w:fldCharType="end"/>
      </w:r>
      <w:r w:rsidRPr="001B23BC">
        <w:rPr>
          <w:rFonts w:asciiTheme="majorHAnsi" w:hAnsiTheme="majorHAnsi" w:cstheme="majorHAnsi"/>
          <w:lang w:val="en-GB"/>
        </w:rPr>
        <w:t xml:space="preserve">. In addition, the </w:t>
      </w:r>
      <w:r>
        <w:rPr>
          <w:rFonts w:asciiTheme="majorHAnsi" w:hAnsiTheme="majorHAnsi" w:cstheme="majorHAnsi"/>
          <w:lang w:val="en-GB"/>
        </w:rPr>
        <w:t xml:space="preserve">Subtropical Japan </w:t>
      </w:r>
      <w:ins w:id="53" w:author="Lissette Victorero" w:date="2023-04-26T22:16:00Z">
        <w:r w:rsidR="00255472">
          <w:rPr>
            <w:rFonts w:asciiTheme="majorHAnsi" w:hAnsiTheme="majorHAnsi" w:cstheme="majorHAnsi"/>
            <w:lang w:val="en-GB"/>
          </w:rPr>
          <w:t>biogeographical region</w:t>
        </w:r>
      </w:ins>
      <w:del w:id="54"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is typically integrated to a larger temperate </w:t>
      </w:r>
      <w:ins w:id="55" w:author="Lissette Victorero" w:date="2023-04-26T22:16:00Z">
        <w:r w:rsidR="00255472">
          <w:rPr>
            <w:rFonts w:asciiTheme="majorHAnsi" w:hAnsiTheme="majorHAnsi" w:cstheme="majorHAnsi"/>
            <w:lang w:val="en-GB"/>
          </w:rPr>
          <w:t>biogeographical region</w:t>
        </w:r>
      </w:ins>
      <w:del w:id="56"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despite here being conspicuous. Similarly, there are discrepancies </w:t>
      </w:r>
      <w:r>
        <w:rPr>
          <w:rFonts w:asciiTheme="majorHAnsi" w:hAnsiTheme="majorHAnsi" w:cstheme="majorHAnsi"/>
          <w:lang w:val="en-GB"/>
        </w:rPr>
        <w:t xml:space="preserve">in </w:t>
      </w:r>
      <w:r w:rsidRPr="001B23BC">
        <w:rPr>
          <w:rFonts w:asciiTheme="majorHAnsi" w:hAnsiTheme="majorHAnsi" w:cstheme="majorHAnsi"/>
          <w:lang w:val="en-GB"/>
        </w:rPr>
        <w:t xml:space="preserve">the </w:t>
      </w:r>
      <w:r>
        <w:rPr>
          <w:rFonts w:asciiTheme="majorHAnsi" w:hAnsiTheme="majorHAnsi" w:cstheme="majorHAnsi"/>
          <w:lang w:val="en-GB"/>
        </w:rPr>
        <w:t>Southern Ocean and South America</w:t>
      </w:r>
      <w:r w:rsidRPr="001B23BC">
        <w:rPr>
          <w:rFonts w:asciiTheme="majorHAnsi" w:hAnsiTheme="majorHAnsi" w:cstheme="majorHAnsi"/>
          <w:lang w:val="en-GB"/>
        </w:rPr>
        <w:t xml:space="preserve"> </w:t>
      </w:r>
      <w:r>
        <w:rPr>
          <w:rFonts w:asciiTheme="majorHAnsi" w:hAnsiTheme="majorHAnsi" w:cstheme="majorHAnsi"/>
          <w:lang w:val="en-GB"/>
        </w:rPr>
        <w:t>boundary</w:t>
      </w:r>
      <w:r w:rsidRPr="001B23BC">
        <w:rPr>
          <w:rFonts w:asciiTheme="majorHAnsi" w:hAnsiTheme="majorHAnsi" w:cstheme="majorHAnsi"/>
          <w:lang w:val="en-GB"/>
        </w:rPr>
        <w:t xml:space="preserve">, </w:t>
      </w:r>
      <w:r>
        <w:rPr>
          <w:rFonts w:asciiTheme="majorHAnsi" w:hAnsiTheme="majorHAnsi" w:cstheme="majorHAnsi"/>
          <w:lang w:val="en-GB"/>
        </w:rPr>
        <w:t xml:space="preserve">as </w:t>
      </w:r>
      <w:r w:rsidRPr="001B23BC">
        <w:rPr>
          <w:rFonts w:asciiTheme="majorHAnsi" w:hAnsiTheme="majorHAnsi" w:cstheme="majorHAnsi"/>
          <w:lang w:val="en-GB"/>
        </w:rPr>
        <w:t xml:space="preserve">others propose multiple units </w:t>
      </w:r>
      <w:r>
        <w:rPr>
          <w:rFonts w:asciiTheme="majorHAnsi" w:hAnsiTheme="majorHAnsi" w:cstheme="majorHAnsi"/>
          <w:lang w:val="en-GB"/>
        </w:rPr>
        <w:t xml:space="preserve">(Table 2.). </w:t>
      </w:r>
      <w:r w:rsidRPr="001B23BC">
        <w:rPr>
          <w:rFonts w:asciiTheme="majorHAnsi" w:hAnsiTheme="majorHAnsi" w:cstheme="majorHAnsi"/>
          <w:lang w:val="en-GB"/>
        </w:rPr>
        <w:t xml:space="preserve">However, our results indicate </w:t>
      </w:r>
      <w:r>
        <w:rPr>
          <w:rFonts w:asciiTheme="majorHAnsi" w:hAnsiTheme="majorHAnsi" w:cstheme="majorHAnsi"/>
          <w:lang w:val="en-GB"/>
        </w:rPr>
        <w:t xml:space="preserve">that </w:t>
      </w:r>
      <w:r w:rsidRPr="001B23BC">
        <w:rPr>
          <w:rFonts w:asciiTheme="majorHAnsi" w:hAnsiTheme="majorHAnsi" w:cstheme="majorHAnsi"/>
          <w:lang w:val="en-GB"/>
        </w:rPr>
        <w:t xml:space="preserve">this </w:t>
      </w:r>
      <w:ins w:id="57" w:author="Lissette Victorero" w:date="2023-04-26T22:16:00Z">
        <w:r w:rsidR="00255472">
          <w:rPr>
            <w:rFonts w:asciiTheme="majorHAnsi" w:hAnsiTheme="majorHAnsi" w:cstheme="majorHAnsi"/>
            <w:lang w:val="en-GB"/>
          </w:rPr>
          <w:t>biogeographical region</w:t>
        </w:r>
      </w:ins>
      <w:del w:id="58"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extends to South-America, but remains </w:t>
      </w:r>
      <w:r>
        <w:rPr>
          <w:rFonts w:asciiTheme="majorHAnsi" w:hAnsiTheme="majorHAnsi" w:cstheme="majorHAnsi"/>
          <w:lang w:val="en-GB"/>
        </w:rPr>
        <w:t>distinct from the South-Pacific/</w:t>
      </w:r>
      <w:r w:rsidRPr="001B23BC">
        <w:rPr>
          <w:rFonts w:asciiTheme="majorHAnsi" w:hAnsiTheme="majorHAnsi" w:cstheme="majorHAnsi"/>
          <w:lang w:val="en-GB"/>
        </w:rPr>
        <w:t xml:space="preserve">Tasman Sea or </w:t>
      </w:r>
      <w:r>
        <w:rPr>
          <w:rFonts w:asciiTheme="majorHAnsi" w:hAnsiTheme="majorHAnsi" w:cstheme="majorHAnsi"/>
          <w:lang w:val="en-GB"/>
        </w:rPr>
        <w:t>Southern Australia</w:t>
      </w:r>
      <w:r w:rsidRPr="001B23BC">
        <w:rPr>
          <w:rFonts w:asciiTheme="majorHAnsi" w:hAnsiTheme="majorHAnsi" w:cstheme="majorHAnsi"/>
          <w:lang w:val="en-GB"/>
        </w:rPr>
        <w:t xml:space="preserve"> </w:t>
      </w:r>
      <w:ins w:id="59" w:author="Lissette Victorero" w:date="2023-04-26T22:16:00Z">
        <w:r w:rsidR="00255472">
          <w:rPr>
            <w:rFonts w:asciiTheme="majorHAnsi" w:hAnsiTheme="majorHAnsi" w:cstheme="majorHAnsi"/>
            <w:lang w:val="en-GB"/>
          </w:rPr>
          <w:t>biogeographical region</w:t>
        </w:r>
      </w:ins>
      <w:del w:id="60"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s as observed in regional studies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{"citationItems":[{"id":"ITEM-1","itemData":{"DOI":"10.1111/j.1365-2699.2008.01979.x","author":[{"dropping-particle":"","family":"Griffiths","given":"Huw J","non-dropping-particle":"","parse-names":false,"suffix":""},{"dropping-particle":"","family":"Barnes","given":"David K A","non-dropping-particle":"","parse-names":false,"suffix":""},{"dropping-particle":"","family":"Linse","given":"Katrin","non-dropping-particle":"","parse-names":false,"suffix":""}],"id":"ITEM-1","issued":{"date-parts":[["2009"]]},"page":"162-177","title":"Towards a generalized biogeography of the Southern Ocean benthos","type":"article-journal"},"uris":["http://www.mendeley.com/documents/?uuid=034258a6-0a64-42cc-bf4b-61b943db662e"]},{"id":"ITEM-2","itemData":{"DOI":"10.1007/s00300-012-1261-9","author":[{"dropping-particle":"","family":"Hara","given":"Timothy D O","non-dropping-particle":"","parse-names":false,"suffix":""},{"dropping-particle":"","family":"Smith","given":"Peter J","non-dropping-particle":"","parse-names":false,"suffix":""},{"dropping-particle":"","family":"Mills","given":"V Sadie","non-dropping-particle":"","parse-names":false,"suffix":""},{"dropping-particle":"","family":"Smirnov","given":"Igor","non-dropping-particle":"","parse-names":false,"suffix":""},{"dropping-particle":"","family":"Steinke","given":"Dirk","non-dropping-particle":"","parse-names":false,"suffix":""}],"id":"ITEM-2","issued":{"date-parts":[["2013"]]},"page":"321-333","title":"Biogeographical and phylogeographical relationships of the bathyal ophiuroid fauna of the Macquarie Ridge , Southern Ocean","type":"article-journal"},"uris":["http://www.mendeley.com/documents/?uuid=ca3a16d8-c816-4b87-8cc2-806b68e92127"]}],"mendeley":{"formattedCitation":"(Griffiths et al. 2009, Hara et al. 2013)","manualFormatting":"(Griffiths et al., 2009; O'Hara et al., 2013)","plainTextFormattedCitation":"(Griffiths et al. 2009, Hara et al. 2013)","previouslyFormattedCitation":"(Griffiths et al. 2009, Hara et al. 2013)"},"properties":{"noteIndex":0},"schema":"https://github.com/citation-style-language/schema/raw/master/csl-citation.json"}</w:instrText>
      </w:r>
      <w:r w:rsidRPr="001B23BC">
        <w:rPr>
          <w:rFonts w:asciiTheme="majorHAnsi" w:hAnsiTheme="majorHAnsi" w:cstheme="majorHAnsi"/>
          <w:lang w:val="en-GB"/>
        </w:rPr>
        <w:fldChar w:fldCharType="separate"/>
      </w:r>
      <w:r w:rsidRPr="001B23BC">
        <w:rPr>
          <w:rFonts w:asciiTheme="majorHAnsi" w:hAnsiTheme="majorHAnsi" w:cstheme="majorHAnsi"/>
          <w:noProof/>
          <w:lang w:val="en-GB"/>
        </w:rPr>
        <w:t>(Griffiths et al., 2009; O'Hara et al., 2013)</w:t>
      </w:r>
      <w:r w:rsidRPr="001B23BC">
        <w:rPr>
          <w:rFonts w:asciiTheme="majorHAnsi" w:hAnsiTheme="majorHAnsi" w:cstheme="majorHAnsi"/>
          <w:lang w:val="en-GB"/>
        </w:rPr>
        <w:fldChar w:fldCharType="end"/>
      </w:r>
      <w:r w:rsidRPr="001B23BC">
        <w:rPr>
          <w:rFonts w:asciiTheme="majorHAnsi" w:hAnsiTheme="majorHAnsi" w:cstheme="majorHAnsi"/>
          <w:lang w:val="en-GB"/>
        </w:rPr>
        <w:t xml:space="preserve"> and in the shallow benthos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{"citationItems":[{"id":"ITEM-1","itemData":{"DOI":"10.1111/geb.12771","ISSN":"14668238","abstract":"Aim We demarcate marine benthic global bioregions based on fossil and recent occurrence data. Our main goal is to compare past and present biogeography and to extract major abiotic drivers of biogeographical patterns. We specifically test the hypothesis that global biogeography has changed markedly after the climatic fluctuations of the past 10Myr. LocationTime periodWorldwide. Recent; late Miocene-Pleistocene interval. Major taxa studiedMethodsBenthic taxa with a rich fossil record: Bivalvia, Brachiopoda, Bryozoa, Gastropoda, Echinodermata, Decapoda and reef corals. We use occurrence data from the Ocean Biogeographic Information System (OBIS) and the Paleobiology Database to construct compositional networks and outline objective marine bioregions of benthic marine invertebrates using the infomap community detection algorithm. We assess the association of modern bioregions with a variety of environmental parameters by applying multivariate statistical analyses, such as principal components analysis, random forests and multiple logistic regressions. ResultsMain conclusionsRecent first-order bioregions for the coastal ocean are, in general, consistent across all taxa. Seawater temperature surpasses nutrients, primary production and salinity as a predictor of modern bioregion distributions. Despite substantial climatic variations, late Cenozoic biogeographical patterns recorded in fossils are very similar to modern ones. Biogeographical boundaries within oceans are strongly controlled by temperature gradients, but open oceanic and continental barriers determine the global biogeographical structure. The joint structure of a landmass distribution, deep ocean basins and the latitudinal temperature gradient defines bioregionalization of the benthic marine habitat, which did not change substantially over the past 10Myr.","author":[{"dropping-particle":"","family":"Kocsis","given":"Ádám T.","non-dropping-particle":"","parse-names":false,"suffix":""},{"dropping-particle":"","family":"Reddin","given":"Carl J.","non-dropping-particle":"","parse-names":false,"suffix":""},{"dropping-particle":"","family":"Kiessling","given":"Wolfgang","non-dropping-particle":"","parse-names":false,"suffix":""}],"container-title":"Global Ecology and Biogeography","id":"ITEM-1","issue":"9","issued":{"date-parts":[["2018"]]},"page":"1106-1120","title":"The stability of coastal benthic biogeography over the last 10 million years","type":"article-journal","volume":"27"},"uris":["http://www.mendeley.com/documents/?uuid=84019617-3d9b-471d-a54c-a6f4d6d62dfa"]}],"mendeley":{"formattedCitation":"(Kocsis et al. 2018)","plainTextFormattedCitation":"(Kocsis et al. 2018)","previouslyFormattedCitation":"(Kocsis et al. 2018)"},"properties":{"noteIndex":0},"schema":"https://github.com/citation-style-language/schema/raw/master/csl-citation.json"}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(Kocsis et al. 2018)</w:t>
      </w:r>
      <w:r w:rsidRPr="001B23BC">
        <w:rPr>
          <w:rFonts w:asciiTheme="majorHAnsi" w:hAnsiTheme="majorHAnsi" w:cstheme="majorHAnsi"/>
          <w:lang w:val="en-GB"/>
        </w:rPr>
        <w:fldChar w:fldCharType="end"/>
      </w:r>
      <w:r w:rsidRPr="001B23BC">
        <w:rPr>
          <w:rFonts w:asciiTheme="majorHAnsi" w:hAnsiTheme="majorHAnsi" w:cstheme="majorHAnsi"/>
          <w:lang w:val="en-GB"/>
        </w:rPr>
        <w:t xml:space="preserve">. The study of bathyal provinces and MEOW group the </w:t>
      </w:r>
      <w:r>
        <w:rPr>
          <w:rFonts w:asciiTheme="majorHAnsi" w:hAnsiTheme="majorHAnsi" w:cstheme="majorHAnsi"/>
          <w:lang w:val="en-GB"/>
        </w:rPr>
        <w:t>Southern Australia</w:t>
      </w:r>
      <w:r w:rsidRPr="001B23BC">
        <w:rPr>
          <w:rFonts w:asciiTheme="majorHAnsi" w:hAnsiTheme="majorHAnsi" w:cstheme="majorHAnsi"/>
          <w:lang w:val="en-GB"/>
        </w:rPr>
        <w:t xml:space="preserve"> </w:t>
      </w:r>
      <w:ins w:id="61" w:author="Lissette Victorero" w:date="2023-04-26T22:16:00Z">
        <w:r w:rsidR="00255472">
          <w:rPr>
            <w:rFonts w:asciiTheme="majorHAnsi" w:hAnsiTheme="majorHAnsi" w:cstheme="majorHAnsi"/>
            <w:lang w:val="en-GB"/>
          </w:rPr>
          <w:t>biogeographical region</w:t>
        </w:r>
      </w:ins>
      <w:del w:id="62" w:author="Lissette Victorero" w:date="2023-04-26T22:16:00Z">
        <w:r w:rsidDel="00255472">
          <w:rPr>
            <w:rFonts w:asciiTheme="majorHAnsi" w:hAnsiTheme="majorHAnsi" w:cstheme="majorHAnsi"/>
            <w:lang w:val="en-GB"/>
          </w:rPr>
          <w:delText>bioregion</w:delText>
        </w:r>
      </w:del>
      <w:r>
        <w:rPr>
          <w:rFonts w:asciiTheme="majorHAnsi" w:hAnsiTheme="majorHAnsi" w:cstheme="majorHAnsi"/>
          <w:lang w:val="en-GB"/>
        </w:rPr>
        <w:t xml:space="preserve"> </w:t>
      </w:r>
      <w:r w:rsidRPr="001B23BC">
        <w:rPr>
          <w:rFonts w:asciiTheme="majorHAnsi" w:hAnsiTheme="majorHAnsi" w:cstheme="majorHAnsi"/>
          <w:lang w:val="en-GB"/>
        </w:rPr>
        <w:t>into the Indian Ocean and Temperate Australasia, respectively, while other studie</w:t>
      </w:r>
      <w:r>
        <w:rPr>
          <w:rFonts w:asciiTheme="majorHAnsi" w:hAnsiTheme="majorHAnsi" w:cstheme="majorHAnsi"/>
          <w:lang w:val="en-GB"/>
        </w:rPr>
        <w:t xml:space="preserve">s can identify a clear boundary. </w:t>
      </w:r>
      <w:r w:rsidRPr="001B23BC">
        <w:rPr>
          <w:rFonts w:asciiTheme="majorHAnsi" w:hAnsiTheme="majorHAnsi" w:cstheme="majorHAnsi"/>
          <w:lang w:val="en-GB"/>
        </w:rPr>
        <w:t xml:space="preserve">Furthermore, in the bathyal scheme, the </w:t>
      </w:r>
      <w:r>
        <w:rPr>
          <w:rFonts w:asciiTheme="majorHAnsi" w:hAnsiTheme="majorHAnsi" w:cstheme="majorHAnsi"/>
          <w:lang w:val="en-GB"/>
        </w:rPr>
        <w:t xml:space="preserve">Tropical West Atlantic </w:t>
      </w:r>
      <w:ins w:id="63" w:author="Lissette Victorero" w:date="2023-04-26T22:16:00Z">
        <w:r w:rsidR="00255472">
          <w:rPr>
            <w:rFonts w:asciiTheme="majorHAnsi" w:hAnsiTheme="majorHAnsi" w:cstheme="majorHAnsi"/>
            <w:lang w:val="en-GB"/>
          </w:rPr>
          <w:t>biogeographical region</w:t>
        </w:r>
      </w:ins>
      <w:del w:id="64" w:author="Lissette Victorero" w:date="2023-04-26T22:16:00Z">
        <w:r w:rsidDel="00255472">
          <w:rPr>
            <w:rFonts w:asciiTheme="majorHAnsi" w:hAnsiTheme="majorHAnsi" w:cstheme="majorHAnsi"/>
            <w:lang w:val="en-GB"/>
          </w:rPr>
          <w:delText>bioregion</w:delText>
        </w:r>
      </w:del>
      <w:r>
        <w:rPr>
          <w:rFonts w:asciiTheme="majorHAnsi" w:hAnsiTheme="majorHAnsi" w:cstheme="majorHAnsi"/>
          <w:lang w:val="en-GB"/>
        </w:rPr>
        <w:t xml:space="preserve"> </w:t>
      </w:r>
      <w:r w:rsidRPr="001B23BC">
        <w:rPr>
          <w:rFonts w:asciiTheme="majorHAnsi" w:hAnsiTheme="majorHAnsi" w:cstheme="majorHAnsi"/>
          <w:lang w:val="en-GB"/>
        </w:rPr>
        <w:t xml:space="preserve">is grouped together with the North-Atlantic and Mediterranean Sea, but our results in addition to other network based studies suggest that these are distinctly different, with the </w:t>
      </w:r>
      <w:r>
        <w:rPr>
          <w:rFonts w:asciiTheme="majorHAnsi" w:hAnsiTheme="majorHAnsi" w:cstheme="majorHAnsi"/>
          <w:lang w:val="en-GB"/>
        </w:rPr>
        <w:t xml:space="preserve">Tropical West Atlantic </w:t>
      </w:r>
      <w:ins w:id="65" w:author="Lissette Victorero" w:date="2023-04-26T22:16:00Z">
        <w:r w:rsidR="00255472">
          <w:rPr>
            <w:rFonts w:asciiTheme="majorHAnsi" w:hAnsiTheme="majorHAnsi" w:cstheme="majorHAnsi"/>
            <w:lang w:val="en-GB"/>
          </w:rPr>
          <w:t>biogeographical region</w:t>
        </w:r>
      </w:ins>
      <w:del w:id="66" w:author="Lissette Victorero" w:date="2023-04-26T22:16:00Z">
        <w:r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linked to the South-American plate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{"citationItems":[{"id":"ITEM-1","itemData":{"DOI":"10.1111/geb.12771","ISSN":"14668238","abstract":"Aim We demarcate marine benthic global bioregions based on fossil and recent occurrence data. Our main goal is to compare past and present biogeography and to extract major abiotic drivers of biogeographical patterns. We specifically test the hypothesis that global biogeography has changed markedly after the climatic fluctuations of the past 10Myr. LocationTime periodWorldwide. Recent; late Miocene-Pleistocene interval. Major taxa studiedMethodsBenthic taxa with a rich fossil record: Bivalvia, Brachiopoda, Bryozoa, Gastropoda, Echinodermata, Decapoda and reef corals. We use occurrence data from the Ocean Biogeographic Information System (OBIS) and the Paleobiology Database to construct compositional networks and outline objective marine bioregions of benthic marine invertebrates using the infomap community detection algorithm. We assess the association of modern bioregions with a variety of environmental parameters by applying multivariate statistical analyses, such as principal components analysis, random forests and multiple logistic regressions. ResultsMain conclusionsRecent first-order bioregions for the coastal ocean are, in general, consistent across all taxa. Seawater temperature surpasses nutrients, primary production and salinity as a predictor of modern bioregion distributions. Despite substantial climatic variations, late Cenozoic biogeographical patterns recorded in fossils are very similar to modern ones. Biogeographical boundaries within oceans are strongly controlled by temperature gradients, but open oceanic and continental barriers determine the global biogeographical structure. The joint structure of a landmass distribution, deep ocean basins and the latitudinal temperature gradient defines bioregionalization of the benthic marine habitat, which did not change substantially over the past 10Myr.","author":[{"dropping-particle":"","family":"Kocsis","given":"Ádám T.","non-dropping-particle":"","parse-names":false,"suffix":""},{"dropping-particle":"","family":"Reddin","given":"Carl J.","non-dropping-particle":"","parse-names":false,"suffix":""},{"dropping-particle":"","family":"Kiessling","given":"Wolfgang","non-dropping-particle":"","parse-names":false,"suffix":""}],"container-title":"Global Ecology and Biogeography","id":"ITEM-1","issue":"9","issued":{"date-parts":[["2018"]]},"page":"1106-1120","title":"The stability of coastal benthic biogeography over the last 10 million years","type":"article-journal","volume":"27"},"uris":["http://www.mendeley.com/documents/?uuid=84019617-3d9b-471d-a54c-a6f4d6d62dfa"]},{"id":"ITEM-2","itemData":{"DOI":"10.1038/s41467-017-01121-2","ISSN":"20411723","PMID":"29051522","abstract":"Marine biogeographic realms have been inferred from small groups of species in particular environments (e.g., coastal, pelagic), without a global map of realms based on statistical analysis of species across all higher taxa. Here we analyze the distribution of 65,000 species of marine animals and plants, and distinguish 30 distinct marine realms, a similar proportion per area as found for land. On average, 42% of species are unique to the realms. We reveal 18 continental-shelf and 12 offshore deep-sea realms, reflecting the wider ranges of species in the pelagic and deep-sea compared to coastal areas. The most widespread species are pelagic microscopic plankton and megafauna. Analysis of pelagic species recognizes five realms within which other realms are nested. These maps integrate the biogeography of coastal and deep-sea, pelagic and benthic environments, and show how land-barriers, salinity, depth, and environmental heterogeneity relate to the evolution of biota. The realms have applications for marine reserves, biodiversity assessments, and as an evolution relevant context for climate change studies.","author":[{"dropping-particle":"","family":"Costello","given":"Mark J.","non-dropping-particle":"","parse-names":false,"suffix":""},{"dropping-particle":"","family":"Tsai","given":"Peter","non-dropping-particle":"","parse-names":false,"suffix":""},{"dropping-particle":"","family":"Wong","given":"Pui Shan","non-dropping-particle":"","parse-names":false,"suffix":""},{"dropping-particle":"","family":"Cheung","given":"Alan Kwok Lun","non-dropping-particle":"","parse-names":false,"suffix":""},{"dropping-particle":"","family":"Basher","given":"Zeenatul","non-dropping-particle":"","parse-names":false,"suffix":""},{"dropping-particle":"","family":"Chaudhary","given":"Chhaya","non-dropping-particle":"","parse-names":false,"suffix":""}],"container-title":"Nature Communications","id":"ITEM-2","issue":"1","issued":{"date-parts":[["2017"]]},"page":"1-9","publisher":"Springer US","title":"Marine biogeographic realms and species endemicity","type":"article-journal","volume":"8"},"uris":["http://www.mendeley.com/documents/?uuid=859e3e38-bac3-483e-97ed-3df7fd6a3908"]}],"mendeley":{"formattedCitation":"(Costello et al. 2017, Kocsis et al. 2018)","plainTextFormattedCitation":"(Costello et al. 2017, Kocsis et al. 2018)","previouslyFormattedCitation":"(Costello et al. 2017, Kocsis et al. 2018)"},"properties":{"noteIndex":0},"schema":"https://github.com/citation-style-language/schema/raw/master/csl-citation.json"}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(Costello et al. 2017, Kocsis et al. 2018)</w:t>
      </w:r>
      <w:r w:rsidRPr="001B23BC">
        <w:rPr>
          <w:rFonts w:asciiTheme="majorHAnsi" w:hAnsiTheme="majorHAnsi" w:cstheme="majorHAnsi"/>
          <w:lang w:val="en-GB"/>
        </w:rPr>
        <w:fldChar w:fldCharType="end"/>
      </w:r>
      <w:r w:rsidRPr="001B23BC">
        <w:rPr>
          <w:rFonts w:asciiTheme="majorHAnsi" w:hAnsiTheme="majorHAnsi" w:cstheme="majorHAnsi"/>
          <w:lang w:val="en-GB"/>
        </w:rPr>
        <w:t>. Meanwhile the North</w:t>
      </w:r>
      <w:r>
        <w:rPr>
          <w:rFonts w:asciiTheme="majorHAnsi" w:hAnsiTheme="majorHAnsi" w:cstheme="majorHAnsi"/>
          <w:lang w:val="en-GB"/>
        </w:rPr>
        <w:t xml:space="preserve"> Atlantic and the</w:t>
      </w:r>
      <w:r w:rsidRPr="0021618C">
        <w:rPr>
          <w:rFonts w:asciiTheme="majorHAnsi" w:hAnsiTheme="majorHAnsi" w:cstheme="majorHAnsi"/>
          <w:lang w:val="en-GB"/>
        </w:rPr>
        <w:t xml:space="preserve"> </w:t>
      </w:r>
      <w:r w:rsidRPr="001B23BC">
        <w:rPr>
          <w:rFonts w:asciiTheme="majorHAnsi" w:hAnsiTheme="majorHAnsi" w:cstheme="majorHAnsi"/>
          <w:lang w:val="en-GB"/>
        </w:rPr>
        <w:t xml:space="preserve">Mediterranean </w:t>
      </w:r>
      <w:r>
        <w:rPr>
          <w:rFonts w:asciiTheme="majorHAnsi" w:hAnsiTheme="majorHAnsi" w:cstheme="majorHAnsi"/>
          <w:lang w:val="en-GB"/>
        </w:rPr>
        <w:t xml:space="preserve">Sea </w:t>
      </w:r>
      <w:r w:rsidRPr="001B23BC">
        <w:rPr>
          <w:rFonts w:asciiTheme="majorHAnsi" w:hAnsiTheme="majorHAnsi" w:cstheme="majorHAnsi"/>
          <w:lang w:val="en-GB"/>
        </w:rPr>
        <w:t xml:space="preserve">form a single </w:t>
      </w:r>
      <w:ins w:id="67" w:author="Lissette Victorero" w:date="2023-04-26T22:16:00Z">
        <w:r w:rsidR="00255472">
          <w:rPr>
            <w:rFonts w:asciiTheme="majorHAnsi" w:hAnsiTheme="majorHAnsi" w:cstheme="majorHAnsi"/>
            <w:lang w:val="en-GB"/>
          </w:rPr>
          <w:t>biogeographical region</w:t>
        </w:r>
      </w:ins>
      <w:del w:id="68"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 which is in good agreement with the biogeographical regions of amphipods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{"citationItems":[{"id":"ITEM-1","itemData":{"DOI":"https://doi.org/10.3354/meps13272","author":[{"dropping-particle":"","family":"Arfianti","given":"Tri","non-dropping-particle":"","parse-names":false,"suffix":""},{"dropping-particle":"","family":"Costello","given":"Mark J","non-dropping-particle":"","parse-names":false,"suffix":""}],"container-title":"Marine Ecology Progress Series","id":"ITEM-1","issue":"2018","issued":{"date-parts":[["2020"]]},"page":"83-94","title":"Global biogeography of marine amphipod crustaceans : latitude , regionalization , and beta diversity","type":"article-journal","volume":"638"},"uris":["http://www.mendeley.com/documents/?uuid=28ffd38b-4399-4b82-86d6-c353b88c5b97"]}],"mendeley":{"formattedCitation":"(Arfianti and Costello 2020)","plainTextFormattedCitation":"(Arfianti and Costello 2020)","previouslyFormattedCitation":"(Arfianti and Costello 2020)"},"properties":{"noteIndex":0},"schema":"https://github.com/citation-style-language/schema/raw/master/csl-citation.json"}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(Arfianti and Costello 2020)</w:t>
      </w:r>
      <w:r w:rsidRPr="001B23BC">
        <w:rPr>
          <w:rFonts w:asciiTheme="majorHAnsi" w:hAnsiTheme="majorHAnsi" w:cstheme="majorHAnsi"/>
          <w:lang w:val="en-GB"/>
        </w:rPr>
        <w:fldChar w:fldCharType="end"/>
      </w:r>
      <w:r w:rsidRPr="001B23BC">
        <w:rPr>
          <w:rFonts w:asciiTheme="majorHAnsi" w:hAnsiTheme="majorHAnsi" w:cstheme="majorHAnsi"/>
          <w:lang w:val="en-GB"/>
        </w:rPr>
        <w:t xml:space="preserve"> and shallow benthic </w:t>
      </w:r>
      <w:ins w:id="69" w:author="Lissette Victorero" w:date="2023-04-26T22:16:00Z">
        <w:r w:rsidR="00255472">
          <w:rPr>
            <w:rFonts w:asciiTheme="majorHAnsi" w:hAnsiTheme="majorHAnsi" w:cstheme="majorHAnsi"/>
            <w:lang w:val="en-GB"/>
          </w:rPr>
          <w:t>biogeographical region</w:t>
        </w:r>
      </w:ins>
      <w:del w:id="70" w:author="Lissette Victorero" w:date="2023-04-26T22:16:00Z">
        <w:r w:rsidRPr="001B23BC" w:rsidDel="00255472">
          <w:rPr>
            <w:rFonts w:asciiTheme="majorHAnsi" w:hAnsiTheme="majorHAnsi" w:cstheme="majorHAnsi"/>
            <w:lang w:val="en-GB"/>
          </w:rPr>
          <w:delText>bioregion</w:delText>
        </w:r>
      </w:del>
      <w:r w:rsidRPr="001B23BC">
        <w:rPr>
          <w:rFonts w:asciiTheme="majorHAnsi" w:hAnsiTheme="majorHAnsi" w:cstheme="majorHAnsi"/>
          <w:lang w:val="en-GB"/>
        </w:rPr>
        <w:t xml:space="preserve">s based on seven different taxa </w:t>
      </w:r>
      <w:r w:rsidRPr="001B23BC">
        <w:rPr>
          <w:rFonts w:asciiTheme="majorHAnsi" w:hAnsiTheme="majorHAnsi" w:cstheme="majorHAnsi"/>
          <w:lang w:val="en-GB"/>
        </w:rPr>
        <w:fldChar w:fldCharType="begin" w:fldLock="1"/>
      </w:r>
      <w:r w:rsidR="00C76693">
        <w:rPr>
          <w:rFonts w:asciiTheme="majorHAnsi" w:hAnsiTheme="majorHAnsi" w:cstheme="majorHAnsi"/>
          <w:lang w:val="en-GB"/>
        </w:rPr>
        <w:instrText>ADDIN CSL_CITATION {"citationItems":[{"id":"ITEM-1","itemData":{"DOI":"10.1111/geb.12771","ISSN":"14668238","abstract":"Aim We demarcate marine benthic global bioregions based on fossil and recent occurrence data. Our main goal is to compare past and present biogeography and to extract major abiotic drivers of biogeographical patterns. We specifically test the hypothesis that global biogeography has changed markedly after the climatic fluctuations of the past 10Myr. LocationTime periodWorldwide. Recent; late Miocene-Pleistocene interval. Major taxa studiedMethodsBenthic taxa with a rich fossil record: Bivalvia, Brachiopoda, Bryozoa, Gastropoda, Echinodermata, Decapoda and reef corals. We use occurrence data from the Ocean Biogeographic Information System (OBIS) and the Paleobiology Database to construct compositional networks and outline objective marine bioregions of benthic marine invertebrates using the infomap community detection algorithm. We assess the association of modern bioregions with a variety of environmental parameters by applying multivariate statistical analyses, such as principal components analysis, random forests and multiple logistic regressions. ResultsMain conclusionsRecent first-order bioregions for the coastal ocean are, in general, consistent across all taxa. Seawater temperature surpasses nutrients, primary production and salinity as a predictor of modern bioregion distributions. Despite substantial climatic variations, late Cenozoic biogeographical patterns recorded in fossils are very similar to modern ones. Biogeographical boundaries within oceans are strongly controlled by temperature gradients, but open oceanic and continental barriers determine the global biogeographical structure. The joint structure of a landmass distribution, deep ocean basins and the latitudinal temperature gradient defines bioregionalization of the benthic marine habitat, which did not change substantially over the past 10Myr.","author":[{"dropping-particle":"","family":"Kocsis","given":"Ádám T.","non-dropping-particle":"","parse-names":false,"suffix":""},{"dropping-particle":"","family":"Reddin","given":"Carl J.","non-dropping-particle":"","parse-names":false,"suffix":""},{"dropping-particle":"","family":"Kiessling","given":"Wolfgang","non-dropping-particle":"","parse-names":false,"suffix":""}],"container-title":"Global Ecology and Biogeography","id":"ITEM-1","issue":"9","issued":{"date-parts":[["2018"]]},"page":"1106-1120","title":"The stability of coastal benthic biogeography over the last 10 million years","type":"article-journal","volume":"27"},"uris":["http://www.mendeley.com/documents/?uuid=84019617-3d9b-471d-a54c-a6f4d6d62dfa"]}],"mendeley":{"formattedCitation":"(Kocsis et al. 2018)","plainTextFormattedCitation":"(Kocsis et al. 2018)","previouslyFormattedCitation":"(Kocsis et al. 2018)"},"properties":{"noteIndex":0},"schema":"https://github.com/citation-style-language/schema/raw/master/csl-citation.json"}</w:instrText>
      </w:r>
      <w:r w:rsidRPr="001B23BC">
        <w:rPr>
          <w:rFonts w:asciiTheme="majorHAnsi" w:hAnsiTheme="majorHAnsi" w:cstheme="majorHAnsi"/>
          <w:lang w:val="en-GB"/>
        </w:rPr>
        <w:fldChar w:fldCharType="separate"/>
      </w:r>
      <w:r w:rsidR="00C76693" w:rsidRPr="00C76693">
        <w:rPr>
          <w:rFonts w:asciiTheme="majorHAnsi" w:hAnsiTheme="majorHAnsi" w:cstheme="majorHAnsi"/>
          <w:noProof/>
          <w:lang w:val="en-GB"/>
        </w:rPr>
        <w:t>(Kocsis et al. 2018)</w:t>
      </w:r>
      <w:r w:rsidRPr="001B23BC">
        <w:rPr>
          <w:rFonts w:asciiTheme="majorHAnsi" w:hAnsiTheme="majorHAnsi" w:cstheme="majorHAnsi"/>
          <w:lang w:val="en-GB"/>
        </w:rPr>
        <w:fldChar w:fldCharType="end"/>
      </w:r>
      <w:r w:rsidRPr="001B23BC">
        <w:rPr>
          <w:rFonts w:asciiTheme="majorHAnsi" w:hAnsiTheme="majorHAnsi" w:cstheme="majorHAnsi"/>
          <w:lang w:val="en-GB"/>
        </w:rPr>
        <w:t>.</w:t>
      </w:r>
    </w:p>
    <w:p w14:paraId="36789418" w14:textId="77777777" w:rsidR="00F70BB2" w:rsidRPr="003175CF" w:rsidRDefault="00F70BB2" w:rsidP="00982D29">
      <w:pPr>
        <w:rPr>
          <w:rFonts w:asciiTheme="majorHAnsi" w:hAnsiTheme="majorHAnsi" w:cstheme="majorHAnsi"/>
          <w:lang w:val="en-GB"/>
        </w:rPr>
        <w:sectPr w:rsidR="00F70BB2" w:rsidRPr="003175CF" w:rsidSect="00510EDC">
          <w:pgSz w:w="11906" w:h="16838"/>
          <w:pgMar w:top="1418" w:right="1418" w:bottom="1418" w:left="1418" w:header="709" w:footer="709" w:gutter="0"/>
          <w:cols w:space="708"/>
          <w:docGrid w:linePitch="360"/>
        </w:sectPr>
      </w:pPr>
    </w:p>
    <w:p w14:paraId="4AD62E64" w14:textId="77777777" w:rsidR="00BC2AF7" w:rsidRPr="00C76693" w:rsidRDefault="00BC2AF7" w:rsidP="00BC2AF7">
      <w:pPr>
        <w:rPr>
          <w:rFonts w:asciiTheme="majorHAnsi" w:eastAsia="Times New Roman" w:hAnsiTheme="majorHAnsi" w:cstheme="majorHAnsi"/>
          <w:lang w:val="en-US"/>
        </w:rPr>
      </w:pPr>
    </w:p>
    <w:p w14:paraId="15BE8BB8" w14:textId="77777777" w:rsidR="00BC2AF7" w:rsidRPr="00C76693" w:rsidRDefault="00BC2AF7" w:rsidP="00BC2AF7">
      <w:pPr>
        <w:rPr>
          <w:rFonts w:asciiTheme="majorHAnsi" w:eastAsia="Times New Roman" w:hAnsiTheme="majorHAnsi" w:cstheme="majorHAnsi"/>
          <w:lang w:val="en-US"/>
        </w:rPr>
      </w:pPr>
      <w:r w:rsidRPr="00C76693">
        <w:rPr>
          <w:rFonts w:asciiTheme="majorHAnsi" w:eastAsia="Times New Roman" w:hAnsiTheme="majorHAnsi" w:cstheme="majorHAnsi"/>
          <w:b/>
          <w:lang w:val="en-US"/>
        </w:rPr>
        <w:t xml:space="preserve">Supplementary Table 4 </w:t>
      </w:r>
      <w:r w:rsidRPr="00C76693">
        <w:rPr>
          <w:rFonts w:asciiTheme="majorHAnsi" w:eastAsia="Times New Roman" w:hAnsiTheme="majorHAnsi" w:cstheme="majorHAnsi"/>
          <w:lang w:val="en-US"/>
        </w:rPr>
        <w:t>Number of cells which could not be evaluated at each resolution (i.e., cells which had less than 10 species, or had only singletons, or had less than 3 sampled sub-cells.</w:t>
      </w:r>
    </w:p>
    <w:tbl>
      <w:tblPr>
        <w:tblStyle w:val="TableGrid"/>
        <w:tblW w:w="0" w:type="auto"/>
        <w:tblLook w:val="04A0" w:firstRow="1" w:lastRow="0" w:firstColumn="1" w:lastColumn="0" w:noHBand="0" w:noVBand="1"/>
      </w:tblPr>
      <w:tblGrid>
        <w:gridCol w:w="2264"/>
        <w:gridCol w:w="2266"/>
        <w:gridCol w:w="2266"/>
        <w:gridCol w:w="2266"/>
      </w:tblGrid>
      <w:tr w:rsidR="00BC2AF7" w:rsidRPr="00510EDC" w14:paraId="6B8D7B1D" w14:textId="77777777" w:rsidTr="00EF6E3F">
        <w:tc>
          <w:tcPr>
            <w:tcW w:w="2264" w:type="dxa"/>
          </w:tcPr>
          <w:p w14:paraId="4A02E012"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Resolution</w:t>
            </w:r>
          </w:p>
        </w:tc>
        <w:tc>
          <w:tcPr>
            <w:tcW w:w="2266" w:type="dxa"/>
          </w:tcPr>
          <w:p w14:paraId="6B5ADE4A"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Total number of cells</w:t>
            </w:r>
          </w:p>
        </w:tc>
        <w:tc>
          <w:tcPr>
            <w:tcW w:w="2266" w:type="dxa"/>
          </w:tcPr>
          <w:p w14:paraId="180EAF3A"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Number of cells which could not be evaluated</w:t>
            </w:r>
          </w:p>
        </w:tc>
        <w:tc>
          <w:tcPr>
            <w:tcW w:w="2266" w:type="dxa"/>
          </w:tcPr>
          <w:p w14:paraId="0664FEBE"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Percentage of which could not be evaluated</w:t>
            </w:r>
          </w:p>
        </w:tc>
      </w:tr>
      <w:tr w:rsidR="00BC2AF7" w:rsidRPr="00510EDC" w14:paraId="2BA153F3" w14:textId="77777777" w:rsidTr="00EF6E3F">
        <w:tc>
          <w:tcPr>
            <w:tcW w:w="2264" w:type="dxa"/>
          </w:tcPr>
          <w:p w14:paraId="2DB8FB4D"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1°</w:t>
            </w:r>
          </w:p>
        </w:tc>
        <w:tc>
          <w:tcPr>
            <w:tcW w:w="2266" w:type="dxa"/>
          </w:tcPr>
          <w:p w14:paraId="2C8D84E0"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5579</w:t>
            </w:r>
          </w:p>
        </w:tc>
        <w:tc>
          <w:tcPr>
            <w:tcW w:w="2266" w:type="dxa"/>
          </w:tcPr>
          <w:p w14:paraId="4C2F5F4A"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4651</w:t>
            </w:r>
          </w:p>
        </w:tc>
        <w:tc>
          <w:tcPr>
            <w:tcW w:w="2266" w:type="dxa"/>
          </w:tcPr>
          <w:p w14:paraId="50677286"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83%</w:t>
            </w:r>
          </w:p>
        </w:tc>
      </w:tr>
      <w:tr w:rsidR="00BC2AF7" w:rsidRPr="00510EDC" w14:paraId="6DC4A2D7" w14:textId="77777777" w:rsidTr="00EF6E3F">
        <w:tc>
          <w:tcPr>
            <w:tcW w:w="2264" w:type="dxa"/>
          </w:tcPr>
          <w:p w14:paraId="671E5FE0"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2°</w:t>
            </w:r>
          </w:p>
        </w:tc>
        <w:tc>
          <w:tcPr>
            <w:tcW w:w="2266" w:type="dxa"/>
          </w:tcPr>
          <w:p w14:paraId="135102F9"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2846</w:t>
            </w:r>
          </w:p>
        </w:tc>
        <w:tc>
          <w:tcPr>
            <w:tcW w:w="2266" w:type="dxa"/>
          </w:tcPr>
          <w:p w14:paraId="25EBC1D5"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2106</w:t>
            </w:r>
          </w:p>
        </w:tc>
        <w:tc>
          <w:tcPr>
            <w:tcW w:w="2266" w:type="dxa"/>
          </w:tcPr>
          <w:p w14:paraId="6077C4C5"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74%</w:t>
            </w:r>
          </w:p>
        </w:tc>
      </w:tr>
      <w:tr w:rsidR="00BC2AF7" w:rsidRPr="00510EDC" w14:paraId="3392A304" w14:textId="77777777" w:rsidTr="00EF6E3F">
        <w:tc>
          <w:tcPr>
            <w:tcW w:w="2264" w:type="dxa"/>
          </w:tcPr>
          <w:p w14:paraId="2BA7F3D0"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3°</w:t>
            </w:r>
          </w:p>
        </w:tc>
        <w:tc>
          <w:tcPr>
            <w:tcW w:w="2266" w:type="dxa"/>
          </w:tcPr>
          <w:p w14:paraId="65414701"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1855</w:t>
            </w:r>
          </w:p>
        </w:tc>
        <w:tc>
          <w:tcPr>
            <w:tcW w:w="2266" w:type="dxa"/>
          </w:tcPr>
          <w:p w14:paraId="144DE667"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1239</w:t>
            </w:r>
          </w:p>
        </w:tc>
        <w:tc>
          <w:tcPr>
            <w:tcW w:w="2266" w:type="dxa"/>
          </w:tcPr>
          <w:p w14:paraId="0B8CCC9F"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68%</w:t>
            </w:r>
          </w:p>
        </w:tc>
      </w:tr>
      <w:tr w:rsidR="00BC2AF7" w:rsidRPr="00510EDC" w14:paraId="634117C2" w14:textId="77777777" w:rsidTr="00EF6E3F">
        <w:tc>
          <w:tcPr>
            <w:tcW w:w="2264" w:type="dxa"/>
          </w:tcPr>
          <w:p w14:paraId="1B848D39"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4°</w:t>
            </w:r>
          </w:p>
        </w:tc>
        <w:tc>
          <w:tcPr>
            <w:tcW w:w="2266" w:type="dxa"/>
          </w:tcPr>
          <w:p w14:paraId="472A8319"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1326</w:t>
            </w:r>
          </w:p>
        </w:tc>
        <w:tc>
          <w:tcPr>
            <w:tcW w:w="2266" w:type="dxa"/>
          </w:tcPr>
          <w:p w14:paraId="44F4232F"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832</w:t>
            </w:r>
          </w:p>
        </w:tc>
        <w:tc>
          <w:tcPr>
            <w:tcW w:w="2266" w:type="dxa"/>
          </w:tcPr>
          <w:p w14:paraId="64F69864"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63%</w:t>
            </w:r>
          </w:p>
        </w:tc>
      </w:tr>
      <w:tr w:rsidR="00BC2AF7" w:rsidRPr="00510EDC" w14:paraId="46591AEA" w14:textId="77777777" w:rsidTr="00EF6E3F">
        <w:tc>
          <w:tcPr>
            <w:tcW w:w="2264" w:type="dxa"/>
          </w:tcPr>
          <w:p w14:paraId="533948BD"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5°</w:t>
            </w:r>
          </w:p>
        </w:tc>
        <w:tc>
          <w:tcPr>
            <w:tcW w:w="2266" w:type="dxa"/>
          </w:tcPr>
          <w:p w14:paraId="57A85DA4"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1032</w:t>
            </w:r>
          </w:p>
        </w:tc>
        <w:tc>
          <w:tcPr>
            <w:tcW w:w="2266" w:type="dxa"/>
          </w:tcPr>
          <w:p w14:paraId="711D3464"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615</w:t>
            </w:r>
          </w:p>
        </w:tc>
        <w:tc>
          <w:tcPr>
            <w:tcW w:w="2266" w:type="dxa"/>
          </w:tcPr>
          <w:p w14:paraId="086FDC0A" w14:textId="77777777" w:rsidR="00BC2AF7" w:rsidRPr="00C76693" w:rsidRDefault="00BC2AF7" w:rsidP="00EF6E3F">
            <w:pPr>
              <w:rPr>
                <w:rFonts w:asciiTheme="majorHAnsi" w:eastAsia="Times New Roman" w:hAnsiTheme="majorHAnsi" w:cstheme="majorHAnsi"/>
                <w:lang w:val="en-US"/>
              </w:rPr>
            </w:pPr>
            <w:r w:rsidRPr="00C76693">
              <w:rPr>
                <w:rFonts w:asciiTheme="majorHAnsi" w:eastAsia="Times New Roman" w:hAnsiTheme="majorHAnsi" w:cstheme="majorHAnsi"/>
                <w:lang w:val="en-US"/>
              </w:rPr>
              <w:t>60%</w:t>
            </w:r>
          </w:p>
        </w:tc>
      </w:tr>
    </w:tbl>
    <w:p w14:paraId="636A4E16" w14:textId="77777777" w:rsidR="00D50290" w:rsidRPr="00C76693" w:rsidRDefault="00D50290">
      <w:pPr>
        <w:rPr>
          <w:rFonts w:asciiTheme="majorHAnsi" w:hAnsiTheme="majorHAnsi" w:cstheme="majorHAnsi"/>
        </w:rPr>
      </w:pPr>
    </w:p>
    <w:p w14:paraId="00427BFC" w14:textId="77777777" w:rsidR="000A5098" w:rsidRPr="00C76693" w:rsidRDefault="000A5098">
      <w:pPr>
        <w:rPr>
          <w:rFonts w:asciiTheme="majorHAnsi" w:hAnsiTheme="majorHAnsi" w:cstheme="majorHAnsi"/>
        </w:rPr>
      </w:pPr>
      <w:r w:rsidRPr="00C76693">
        <w:rPr>
          <w:rFonts w:asciiTheme="majorHAnsi" w:hAnsiTheme="majorHAnsi" w:cstheme="majorHAnsi"/>
          <w:b/>
        </w:rPr>
        <w:t>Supplementary Table 5</w:t>
      </w:r>
      <w:r w:rsidRPr="00C76693">
        <w:rPr>
          <w:rFonts w:asciiTheme="majorHAnsi" w:hAnsiTheme="majorHAnsi" w:cstheme="majorHAnsi"/>
        </w:rPr>
        <w:t xml:space="preserve"> Number of faunal links between regions </w:t>
      </w:r>
    </w:p>
    <w:tbl>
      <w:tblPr>
        <w:tblW w:w="8540" w:type="dxa"/>
        <w:tblCellMar>
          <w:left w:w="70" w:type="dxa"/>
          <w:right w:w="70" w:type="dxa"/>
        </w:tblCellMar>
        <w:tblLook w:val="04A0" w:firstRow="1" w:lastRow="0" w:firstColumn="1" w:lastColumn="0" w:noHBand="0" w:noVBand="1"/>
      </w:tblPr>
      <w:tblGrid>
        <w:gridCol w:w="3520"/>
        <w:gridCol w:w="3400"/>
        <w:gridCol w:w="1620"/>
      </w:tblGrid>
      <w:tr w:rsidR="000A5098" w:rsidRPr="00510EDC" w14:paraId="02F6F889" w14:textId="77777777" w:rsidTr="000A5098">
        <w:trPr>
          <w:trHeight w:val="330"/>
        </w:trPr>
        <w:tc>
          <w:tcPr>
            <w:tcW w:w="3520" w:type="dxa"/>
            <w:tcBorders>
              <w:top w:val="single" w:sz="12" w:space="0" w:color="auto"/>
              <w:left w:val="nil"/>
              <w:bottom w:val="single" w:sz="4" w:space="0" w:color="auto"/>
              <w:right w:val="nil"/>
            </w:tcBorders>
            <w:shd w:val="clear" w:color="auto" w:fill="auto"/>
            <w:noWrap/>
            <w:vAlign w:val="bottom"/>
            <w:hideMark/>
          </w:tcPr>
          <w:p w14:paraId="119B2BCC" w14:textId="512BF3ED"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 xml:space="preserve">Source </w:t>
            </w:r>
            <w:ins w:id="71" w:author="Lissette Victorero" w:date="2023-04-26T22:16:00Z">
              <w:r w:rsidR="00255472">
                <w:rPr>
                  <w:rFonts w:asciiTheme="majorHAnsi" w:hAnsiTheme="majorHAnsi" w:cstheme="majorHAnsi"/>
                  <w:lang w:val="en-GB"/>
                </w:rPr>
                <w:t>biogeographical region</w:t>
              </w:r>
            </w:ins>
            <w:del w:id="72" w:author="Lissette Victorero" w:date="2023-04-26T22:16:00Z">
              <w:r w:rsidRPr="00C76693" w:rsidDel="00255472">
                <w:rPr>
                  <w:rFonts w:asciiTheme="majorHAnsi" w:eastAsia="Times New Roman" w:hAnsiTheme="majorHAnsi" w:cstheme="majorHAnsi"/>
                  <w:color w:val="000000"/>
                  <w:lang w:val="fr-FR"/>
                </w:rPr>
                <w:delText>bioregion</w:delText>
              </w:r>
            </w:del>
          </w:p>
        </w:tc>
        <w:tc>
          <w:tcPr>
            <w:tcW w:w="3400" w:type="dxa"/>
            <w:tcBorders>
              <w:top w:val="single" w:sz="12" w:space="0" w:color="auto"/>
              <w:left w:val="nil"/>
              <w:bottom w:val="single" w:sz="4" w:space="0" w:color="auto"/>
              <w:right w:val="nil"/>
            </w:tcBorders>
            <w:shd w:val="clear" w:color="auto" w:fill="auto"/>
            <w:noWrap/>
            <w:vAlign w:val="bottom"/>
            <w:hideMark/>
          </w:tcPr>
          <w:p w14:paraId="08EBDBE6" w14:textId="247C3CBB"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 xml:space="preserve">Destination </w:t>
            </w:r>
            <w:ins w:id="73" w:author="Lissette Victorero" w:date="2023-04-26T22:17:00Z">
              <w:r w:rsidR="00255472">
                <w:rPr>
                  <w:rFonts w:asciiTheme="majorHAnsi" w:hAnsiTheme="majorHAnsi" w:cstheme="majorHAnsi"/>
                  <w:lang w:val="en-GB"/>
                </w:rPr>
                <w:t>biogeographical region</w:t>
              </w:r>
            </w:ins>
            <w:del w:id="74" w:author="Lissette Victorero" w:date="2023-04-26T22:17:00Z">
              <w:r w:rsidRPr="00C76693" w:rsidDel="00255472">
                <w:rPr>
                  <w:rFonts w:asciiTheme="majorHAnsi" w:eastAsia="Times New Roman" w:hAnsiTheme="majorHAnsi" w:cstheme="majorHAnsi"/>
                  <w:color w:val="000000"/>
                  <w:lang w:val="fr-FR"/>
                </w:rPr>
                <w:delText>bioregion</w:delText>
              </w:r>
            </w:del>
          </w:p>
        </w:tc>
        <w:tc>
          <w:tcPr>
            <w:tcW w:w="1620" w:type="dxa"/>
            <w:tcBorders>
              <w:top w:val="single" w:sz="12" w:space="0" w:color="auto"/>
              <w:left w:val="nil"/>
              <w:bottom w:val="single" w:sz="4" w:space="0" w:color="auto"/>
              <w:right w:val="nil"/>
            </w:tcBorders>
            <w:shd w:val="clear" w:color="auto" w:fill="auto"/>
            <w:noWrap/>
            <w:vAlign w:val="bottom"/>
            <w:hideMark/>
          </w:tcPr>
          <w:p w14:paraId="5B5FBD8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 xml:space="preserve">Number of links </w:t>
            </w:r>
          </w:p>
        </w:tc>
      </w:tr>
      <w:tr w:rsidR="000A5098" w:rsidRPr="00510EDC" w14:paraId="57FB52A2" w14:textId="77777777" w:rsidTr="000A5098">
        <w:trPr>
          <w:trHeight w:val="315"/>
        </w:trPr>
        <w:tc>
          <w:tcPr>
            <w:tcW w:w="3520" w:type="dxa"/>
            <w:tcBorders>
              <w:top w:val="nil"/>
              <w:left w:val="nil"/>
              <w:bottom w:val="nil"/>
              <w:right w:val="nil"/>
            </w:tcBorders>
            <w:shd w:val="clear" w:color="auto" w:fill="auto"/>
            <w:noWrap/>
            <w:vAlign w:val="bottom"/>
            <w:hideMark/>
          </w:tcPr>
          <w:p w14:paraId="57A95B90" w14:textId="0582DF24"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172A7B3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53C56D3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6072A950" w14:textId="77777777" w:rsidTr="000A5098">
        <w:trPr>
          <w:trHeight w:val="300"/>
        </w:trPr>
        <w:tc>
          <w:tcPr>
            <w:tcW w:w="3520" w:type="dxa"/>
            <w:tcBorders>
              <w:top w:val="nil"/>
              <w:left w:val="nil"/>
              <w:bottom w:val="nil"/>
              <w:right w:val="nil"/>
            </w:tcBorders>
            <w:shd w:val="clear" w:color="auto" w:fill="auto"/>
            <w:noWrap/>
            <w:vAlign w:val="bottom"/>
            <w:hideMark/>
          </w:tcPr>
          <w:p w14:paraId="5F9DFC8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3400" w:type="dxa"/>
            <w:tcBorders>
              <w:top w:val="nil"/>
              <w:left w:val="nil"/>
              <w:bottom w:val="nil"/>
              <w:right w:val="nil"/>
            </w:tcBorders>
            <w:shd w:val="clear" w:color="auto" w:fill="auto"/>
            <w:noWrap/>
            <w:vAlign w:val="bottom"/>
            <w:hideMark/>
          </w:tcPr>
          <w:p w14:paraId="4AED7B31"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139BF0D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6763D09F" w14:textId="77777777" w:rsidTr="000A5098">
        <w:trPr>
          <w:trHeight w:val="300"/>
        </w:trPr>
        <w:tc>
          <w:tcPr>
            <w:tcW w:w="3520" w:type="dxa"/>
            <w:tcBorders>
              <w:top w:val="nil"/>
              <w:left w:val="nil"/>
              <w:bottom w:val="nil"/>
              <w:right w:val="nil"/>
            </w:tcBorders>
            <w:shd w:val="clear" w:color="auto" w:fill="auto"/>
            <w:noWrap/>
            <w:vAlign w:val="bottom"/>
            <w:hideMark/>
          </w:tcPr>
          <w:p w14:paraId="29D65A0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1F486A9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382E684B"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w:t>
            </w:r>
          </w:p>
        </w:tc>
      </w:tr>
      <w:tr w:rsidR="000A5098" w:rsidRPr="00510EDC" w14:paraId="361CEB85" w14:textId="77777777" w:rsidTr="000A5098">
        <w:trPr>
          <w:trHeight w:val="300"/>
        </w:trPr>
        <w:tc>
          <w:tcPr>
            <w:tcW w:w="3520" w:type="dxa"/>
            <w:tcBorders>
              <w:top w:val="nil"/>
              <w:left w:val="nil"/>
              <w:bottom w:val="nil"/>
              <w:right w:val="nil"/>
            </w:tcBorders>
            <w:shd w:val="clear" w:color="auto" w:fill="auto"/>
            <w:noWrap/>
            <w:vAlign w:val="bottom"/>
            <w:hideMark/>
          </w:tcPr>
          <w:p w14:paraId="7B47599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7B461E3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4C034FE5"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27</w:t>
            </w:r>
          </w:p>
        </w:tc>
      </w:tr>
      <w:tr w:rsidR="000A5098" w:rsidRPr="00510EDC" w14:paraId="195239A7" w14:textId="77777777" w:rsidTr="000A5098">
        <w:trPr>
          <w:trHeight w:val="300"/>
        </w:trPr>
        <w:tc>
          <w:tcPr>
            <w:tcW w:w="3520" w:type="dxa"/>
            <w:tcBorders>
              <w:top w:val="nil"/>
              <w:left w:val="nil"/>
              <w:bottom w:val="nil"/>
              <w:right w:val="nil"/>
            </w:tcBorders>
            <w:shd w:val="clear" w:color="auto" w:fill="auto"/>
            <w:noWrap/>
            <w:vAlign w:val="bottom"/>
            <w:hideMark/>
          </w:tcPr>
          <w:p w14:paraId="0E84134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3400" w:type="dxa"/>
            <w:tcBorders>
              <w:top w:val="nil"/>
              <w:left w:val="nil"/>
              <w:bottom w:val="nil"/>
              <w:right w:val="nil"/>
            </w:tcBorders>
            <w:shd w:val="clear" w:color="auto" w:fill="auto"/>
            <w:noWrap/>
            <w:vAlign w:val="bottom"/>
            <w:hideMark/>
          </w:tcPr>
          <w:p w14:paraId="7BE53D7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24743642"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15</w:t>
            </w:r>
          </w:p>
        </w:tc>
      </w:tr>
      <w:tr w:rsidR="000A5098" w:rsidRPr="00510EDC" w14:paraId="1BA2D212" w14:textId="77777777" w:rsidTr="000A5098">
        <w:trPr>
          <w:trHeight w:val="300"/>
        </w:trPr>
        <w:tc>
          <w:tcPr>
            <w:tcW w:w="3520" w:type="dxa"/>
            <w:tcBorders>
              <w:top w:val="nil"/>
              <w:left w:val="nil"/>
              <w:bottom w:val="nil"/>
              <w:right w:val="nil"/>
            </w:tcBorders>
            <w:shd w:val="clear" w:color="auto" w:fill="auto"/>
            <w:noWrap/>
            <w:vAlign w:val="bottom"/>
            <w:hideMark/>
          </w:tcPr>
          <w:p w14:paraId="027A6D9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2DCA52D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45D87239"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2060CD57" w14:textId="77777777" w:rsidTr="000A5098">
        <w:trPr>
          <w:trHeight w:val="300"/>
        </w:trPr>
        <w:tc>
          <w:tcPr>
            <w:tcW w:w="3520" w:type="dxa"/>
            <w:tcBorders>
              <w:top w:val="nil"/>
              <w:left w:val="nil"/>
              <w:bottom w:val="nil"/>
              <w:right w:val="nil"/>
            </w:tcBorders>
            <w:shd w:val="clear" w:color="auto" w:fill="auto"/>
            <w:noWrap/>
            <w:vAlign w:val="bottom"/>
            <w:hideMark/>
          </w:tcPr>
          <w:p w14:paraId="5061BC7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508785A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1620" w:type="dxa"/>
            <w:tcBorders>
              <w:top w:val="nil"/>
              <w:left w:val="nil"/>
              <w:bottom w:val="nil"/>
              <w:right w:val="nil"/>
            </w:tcBorders>
            <w:shd w:val="clear" w:color="auto" w:fill="auto"/>
            <w:noWrap/>
            <w:vAlign w:val="bottom"/>
            <w:hideMark/>
          </w:tcPr>
          <w:p w14:paraId="7A1F5DDC"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70079B5F" w14:textId="77777777" w:rsidTr="000A5098">
        <w:trPr>
          <w:trHeight w:val="300"/>
        </w:trPr>
        <w:tc>
          <w:tcPr>
            <w:tcW w:w="3520" w:type="dxa"/>
            <w:tcBorders>
              <w:top w:val="nil"/>
              <w:left w:val="nil"/>
              <w:bottom w:val="nil"/>
              <w:right w:val="nil"/>
            </w:tcBorders>
            <w:shd w:val="clear" w:color="auto" w:fill="auto"/>
            <w:noWrap/>
            <w:vAlign w:val="bottom"/>
            <w:hideMark/>
          </w:tcPr>
          <w:p w14:paraId="3CB2455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1E1BFAEC" w14:textId="335FBA47"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3275E60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79862E33" w14:textId="77777777" w:rsidTr="000A5098">
        <w:trPr>
          <w:trHeight w:val="300"/>
        </w:trPr>
        <w:tc>
          <w:tcPr>
            <w:tcW w:w="3520" w:type="dxa"/>
            <w:tcBorders>
              <w:top w:val="nil"/>
              <w:left w:val="nil"/>
              <w:bottom w:val="nil"/>
              <w:right w:val="nil"/>
            </w:tcBorders>
            <w:shd w:val="clear" w:color="auto" w:fill="auto"/>
            <w:noWrap/>
            <w:vAlign w:val="bottom"/>
            <w:hideMark/>
          </w:tcPr>
          <w:p w14:paraId="6EE0881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3400" w:type="dxa"/>
            <w:tcBorders>
              <w:top w:val="nil"/>
              <w:left w:val="nil"/>
              <w:bottom w:val="nil"/>
              <w:right w:val="nil"/>
            </w:tcBorders>
            <w:shd w:val="clear" w:color="auto" w:fill="auto"/>
            <w:noWrap/>
            <w:vAlign w:val="bottom"/>
            <w:hideMark/>
          </w:tcPr>
          <w:p w14:paraId="36D2C370" w14:textId="386303C4"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4EA05FC0"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14</w:t>
            </w:r>
          </w:p>
        </w:tc>
      </w:tr>
      <w:tr w:rsidR="000A5098" w:rsidRPr="00510EDC" w14:paraId="06CA1D10" w14:textId="77777777" w:rsidTr="000A5098">
        <w:trPr>
          <w:trHeight w:val="300"/>
        </w:trPr>
        <w:tc>
          <w:tcPr>
            <w:tcW w:w="3520" w:type="dxa"/>
            <w:tcBorders>
              <w:top w:val="nil"/>
              <w:left w:val="nil"/>
              <w:bottom w:val="nil"/>
              <w:right w:val="nil"/>
            </w:tcBorders>
            <w:shd w:val="clear" w:color="auto" w:fill="auto"/>
            <w:noWrap/>
            <w:vAlign w:val="bottom"/>
            <w:hideMark/>
          </w:tcPr>
          <w:p w14:paraId="2BA7587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4DFA4D8F" w14:textId="5734A5AC"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167E4FDA"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1368D036" w14:textId="77777777" w:rsidTr="000A5098">
        <w:trPr>
          <w:trHeight w:val="300"/>
        </w:trPr>
        <w:tc>
          <w:tcPr>
            <w:tcW w:w="3520" w:type="dxa"/>
            <w:tcBorders>
              <w:top w:val="nil"/>
              <w:left w:val="nil"/>
              <w:bottom w:val="nil"/>
              <w:right w:val="nil"/>
            </w:tcBorders>
            <w:shd w:val="clear" w:color="auto" w:fill="auto"/>
            <w:noWrap/>
            <w:vAlign w:val="bottom"/>
            <w:hideMark/>
          </w:tcPr>
          <w:p w14:paraId="12C9B18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5EAB484D" w14:textId="2483B4C6"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6C0192C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9</w:t>
            </w:r>
          </w:p>
        </w:tc>
      </w:tr>
      <w:tr w:rsidR="000A5098" w:rsidRPr="00510EDC" w14:paraId="2549C312" w14:textId="77777777" w:rsidTr="000A5098">
        <w:trPr>
          <w:trHeight w:val="300"/>
        </w:trPr>
        <w:tc>
          <w:tcPr>
            <w:tcW w:w="3520" w:type="dxa"/>
            <w:tcBorders>
              <w:top w:val="nil"/>
              <w:left w:val="nil"/>
              <w:bottom w:val="nil"/>
              <w:right w:val="nil"/>
            </w:tcBorders>
            <w:shd w:val="clear" w:color="auto" w:fill="auto"/>
            <w:noWrap/>
            <w:vAlign w:val="bottom"/>
            <w:hideMark/>
          </w:tcPr>
          <w:p w14:paraId="37085B1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569B7964" w14:textId="7C3F80E4"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258CCAB8"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25</w:t>
            </w:r>
          </w:p>
        </w:tc>
      </w:tr>
      <w:tr w:rsidR="000A5098" w:rsidRPr="00510EDC" w14:paraId="55BC0E73" w14:textId="77777777" w:rsidTr="000A5098">
        <w:trPr>
          <w:trHeight w:val="300"/>
        </w:trPr>
        <w:tc>
          <w:tcPr>
            <w:tcW w:w="3520" w:type="dxa"/>
            <w:tcBorders>
              <w:top w:val="nil"/>
              <w:left w:val="nil"/>
              <w:bottom w:val="nil"/>
              <w:right w:val="nil"/>
            </w:tcBorders>
            <w:shd w:val="clear" w:color="auto" w:fill="auto"/>
            <w:noWrap/>
            <w:vAlign w:val="bottom"/>
            <w:hideMark/>
          </w:tcPr>
          <w:p w14:paraId="19CD554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3400" w:type="dxa"/>
            <w:tcBorders>
              <w:top w:val="nil"/>
              <w:left w:val="nil"/>
              <w:bottom w:val="nil"/>
              <w:right w:val="nil"/>
            </w:tcBorders>
            <w:shd w:val="clear" w:color="auto" w:fill="auto"/>
            <w:noWrap/>
            <w:vAlign w:val="bottom"/>
            <w:hideMark/>
          </w:tcPr>
          <w:p w14:paraId="754DEA38" w14:textId="6A1F2CF6"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491F6D9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7A121D2F" w14:textId="77777777" w:rsidTr="000A5098">
        <w:trPr>
          <w:trHeight w:val="300"/>
        </w:trPr>
        <w:tc>
          <w:tcPr>
            <w:tcW w:w="3520" w:type="dxa"/>
            <w:tcBorders>
              <w:top w:val="nil"/>
              <w:left w:val="nil"/>
              <w:bottom w:val="nil"/>
              <w:right w:val="nil"/>
            </w:tcBorders>
            <w:shd w:val="clear" w:color="auto" w:fill="auto"/>
            <w:noWrap/>
            <w:vAlign w:val="bottom"/>
            <w:hideMark/>
          </w:tcPr>
          <w:p w14:paraId="2A832E6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0597794A" w14:textId="1C21FB27"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1F14BFE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476C8185" w14:textId="77777777" w:rsidTr="000A5098">
        <w:trPr>
          <w:trHeight w:val="300"/>
        </w:trPr>
        <w:tc>
          <w:tcPr>
            <w:tcW w:w="3520" w:type="dxa"/>
            <w:tcBorders>
              <w:top w:val="nil"/>
              <w:left w:val="nil"/>
              <w:bottom w:val="nil"/>
              <w:right w:val="nil"/>
            </w:tcBorders>
            <w:shd w:val="clear" w:color="auto" w:fill="auto"/>
            <w:noWrap/>
            <w:vAlign w:val="bottom"/>
            <w:hideMark/>
          </w:tcPr>
          <w:p w14:paraId="23F69D5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46FF09D1" w14:textId="26471DAC"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1620" w:type="dxa"/>
            <w:tcBorders>
              <w:top w:val="nil"/>
              <w:left w:val="nil"/>
              <w:bottom w:val="nil"/>
              <w:right w:val="nil"/>
            </w:tcBorders>
            <w:shd w:val="clear" w:color="auto" w:fill="auto"/>
            <w:noWrap/>
            <w:vAlign w:val="bottom"/>
            <w:hideMark/>
          </w:tcPr>
          <w:p w14:paraId="4128706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8</w:t>
            </w:r>
          </w:p>
        </w:tc>
      </w:tr>
      <w:tr w:rsidR="000A5098" w:rsidRPr="00510EDC" w14:paraId="61D4FBEC" w14:textId="77777777" w:rsidTr="000A5098">
        <w:trPr>
          <w:trHeight w:val="300"/>
        </w:trPr>
        <w:tc>
          <w:tcPr>
            <w:tcW w:w="3520" w:type="dxa"/>
            <w:tcBorders>
              <w:top w:val="nil"/>
              <w:left w:val="nil"/>
              <w:bottom w:val="nil"/>
              <w:right w:val="nil"/>
            </w:tcBorders>
            <w:shd w:val="clear" w:color="auto" w:fill="auto"/>
            <w:noWrap/>
            <w:vAlign w:val="bottom"/>
            <w:hideMark/>
          </w:tcPr>
          <w:p w14:paraId="28B1B95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451EFE6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511305DE"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5DF2C626" w14:textId="77777777" w:rsidTr="000A5098">
        <w:trPr>
          <w:trHeight w:val="300"/>
        </w:trPr>
        <w:tc>
          <w:tcPr>
            <w:tcW w:w="3520" w:type="dxa"/>
            <w:tcBorders>
              <w:top w:val="nil"/>
              <w:left w:val="nil"/>
              <w:bottom w:val="nil"/>
              <w:right w:val="nil"/>
            </w:tcBorders>
            <w:shd w:val="clear" w:color="auto" w:fill="auto"/>
            <w:noWrap/>
            <w:vAlign w:val="bottom"/>
            <w:hideMark/>
          </w:tcPr>
          <w:p w14:paraId="42D18A9D" w14:textId="61FE2AE8"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7BBF88D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7DF292B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6146DB7E" w14:textId="77777777" w:rsidTr="000A5098">
        <w:trPr>
          <w:trHeight w:val="300"/>
        </w:trPr>
        <w:tc>
          <w:tcPr>
            <w:tcW w:w="3520" w:type="dxa"/>
            <w:tcBorders>
              <w:top w:val="nil"/>
              <w:left w:val="nil"/>
              <w:bottom w:val="nil"/>
              <w:right w:val="nil"/>
            </w:tcBorders>
            <w:shd w:val="clear" w:color="auto" w:fill="auto"/>
            <w:noWrap/>
            <w:vAlign w:val="bottom"/>
            <w:hideMark/>
          </w:tcPr>
          <w:p w14:paraId="45A89A0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702948B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7AD89130"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022D094C" w14:textId="77777777" w:rsidTr="000A5098">
        <w:trPr>
          <w:trHeight w:val="300"/>
        </w:trPr>
        <w:tc>
          <w:tcPr>
            <w:tcW w:w="3520" w:type="dxa"/>
            <w:tcBorders>
              <w:top w:val="nil"/>
              <w:left w:val="nil"/>
              <w:bottom w:val="nil"/>
              <w:right w:val="nil"/>
            </w:tcBorders>
            <w:shd w:val="clear" w:color="auto" w:fill="auto"/>
            <w:noWrap/>
            <w:vAlign w:val="bottom"/>
            <w:hideMark/>
          </w:tcPr>
          <w:p w14:paraId="765F50C1"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41A9F01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2F6CF62E"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w:t>
            </w:r>
          </w:p>
        </w:tc>
      </w:tr>
      <w:tr w:rsidR="000A5098" w:rsidRPr="00510EDC" w14:paraId="79BF9B46" w14:textId="77777777" w:rsidTr="000A5098">
        <w:trPr>
          <w:trHeight w:val="300"/>
        </w:trPr>
        <w:tc>
          <w:tcPr>
            <w:tcW w:w="3520" w:type="dxa"/>
            <w:tcBorders>
              <w:top w:val="nil"/>
              <w:left w:val="nil"/>
              <w:bottom w:val="nil"/>
              <w:right w:val="nil"/>
            </w:tcBorders>
            <w:shd w:val="clear" w:color="auto" w:fill="auto"/>
            <w:noWrap/>
            <w:vAlign w:val="bottom"/>
            <w:hideMark/>
          </w:tcPr>
          <w:p w14:paraId="14CA602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32D6C2A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73F7853E"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2B77F56E" w14:textId="77777777" w:rsidTr="000A5098">
        <w:trPr>
          <w:trHeight w:val="300"/>
        </w:trPr>
        <w:tc>
          <w:tcPr>
            <w:tcW w:w="3520" w:type="dxa"/>
            <w:tcBorders>
              <w:top w:val="nil"/>
              <w:left w:val="nil"/>
              <w:bottom w:val="nil"/>
              <w:right w:val="nil"/>
            </w:tcBorders>
            <w:shd w:val="clear" w:color="auto" w:fill="auto"/>
            <w:noWrap/>
            <w:vAlign w:val="bottom"/>
            <w:hideMark/>
          </w:tcPr>
          <w:p w14:paraId="46B4C11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3400" w:type="dxa"/>
            <w:tcBorders>
              <w:top w:val="nil"/>
              <w:left w:val="nil"/>
              <w:bottom w:val="nil"/>
              <w:right w:val="nil"/>
            </w:tcBorders>
            <w:shd w:val="clear" w:color="auto" w:fill="auto"/>
            <w:noWrap/>
            <w:vAlign w:val="bottom"/>
            <w:hideMark/>
          </w:tcPr>
          <w:p w14:paraId="1F60888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5561FEC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16</w:t>
            </w:r>
          </w:p>
        </w:tc>
      </w:tr>
      <w:tr w:rsidR="000A5098" w:rsidRPr="00510EDC" w14:paraId="0891AEB2" w14:textId="77777777" w:rsidTr="000A5098">
        <w:trPr>
          <w:trHeight w:val="300"/>
        </w:trPr>
        <w:tc>
          <w:tcPr>
            <w:tcW w:w="3520" w:type="dxa"/>
            <w:tcBorders>
              <w:top w:val="nil"/>
              <w:left w:val="nil"/>
              <w:bottom w:val="nil"/>
              <w:right w:val="nil"/>
            </w:tcBorders>
            <w:shd w:val="clear" w:color="auto" w:fill="auto"/>
            <w:noWrap/>
            <w:vAlign w:val="bottom"/>
            <w:hideMark/>
          </w:tcPr>
          <w:p w14:paraId="340F4E5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4A3CF6C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1FD34F30"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74903AE9" w14:textId="77777777" w:rsidTr="000A5098">
        <w:trPr>
          <w:trHeight w:val="300"/>
        </w:trPr>
        <w:tc>
          <w:tcPr>
            <w:tcW w:w="3520" w:type="dxa"/>
            <w:tcBorders>
              <w:top w:val="nil"/>
              <w:left w:val="nil"/>
              <w:bottom w:val="nil"/>
              <w:right w:val="nil"/>
            </w:tcBorders>
            <w:shd w:val="clear" w:color="auto" w:fill="auto"/>
            <w:noWrap/>
            <w:vAlign w:val="bottom"/>
            <w:hideMark/>
          </w:tcPr>
          <w:p w14:paraId="57E7965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6A80545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583140C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1B0074EA" w14:textId="77777777" w:rsidTr="000A5098">
        <w:trPr>
          <w:trHeight w:val="300"/>
        </w:trPr>
        <w:tc>
          <w:tcPr>
            <w:tcW w:w="3520" w:type="dxa"/>
            <w:tcBorders>
              <w:top w:val="nil"/>
              <w:left w:val="nil"/>
              <w:bottom w:val="nil"/>
              <w:right w:val="nil"/>
            </w:tcBorders>
            <w:shd w:val="clear" w:color="auto" w:fill="auto"/>
            <w:noWrap/>
            <w:vAlign w:val="bottom"/>
            <w:hideMark/>
          </w:tcPr>
          <w:p w14:paraId="5C30E43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5AAF2D3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1620" w:type="dxa"/>
            <w:tcBorders>
              <w:top w:val="nil"/>
              <w:left w:val="nil"/>
              <w:bottom w:val="nil"/>
              <w:right w:val="nil"/>
            </w:tcBorders>
            <w:shd w:val="clear" w:color="auto" w:fill="auto"/>
            <w:noWrap/>
            <w:vAlign w:val="bottom"/>
            <w:hideMark/>
          </w:tcPr>
          <w:p w14:paraId="0D65F1F8"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348306B0" w14:textId="77777777" w:rsidTr="000A5098">
        <w:trPr>
          <w:trHeight w:val="300"/>
        </w:trPr>
        <w:tc>
          <w:tcPr>
            <w:tcW w:w="3520" w:type="dxa"/>
            <w:tcBorders>
              <w:top w:val="nil"/>
              <w:left w:val="nil"/>
              <w:bottom w:val="nil"/>
              <w:right w:val="nil"/>
            </w:tcBorders>
            <w:shd w:val="clear" w:color="auto" w:fill="auto"/>
            <w:noWrap/>
            <w:vAlign w:val="bottom"/>
            <w:hideMark/>
          </w:tcPr>
          <w:p w14:paraId="7B91E2D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26B9186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25EA9C8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68751D40" w14:textId="77777777" w:rsidTr="000A5098">
        <w:trPr>
          <w:trHeight w:val="300"/>
        </w:trPr>
        <w:tc>
          <w:tcPr>
            <w:tcW w:w="3520" w:type="dxa"/>
            <w:tcBorders>
              <w:top w:val="nil"/>
              <w:left w:val="nil"/>
              <w:bottom w:val="nil"/>
              <w:right w:val="nil"/>
            </w:tcBorders>
            <w:shd w:val="clear" w:color="auto" w:fill="auto"/>
            <w:noWrap/>
            <w:vAlign w:val="bottom"/>
            <w:hideMark/>
          </w:tcPr>
          <w:p w14:paraId="21A45126" w14:textId="047615D1"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37C9F60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59F0082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0E751AF5" w14:textId="77777777" w:rsidTr="000A5098">
        <w:trPr>
          <w:trHeight w:val="300"/>
        </w:trPr>
        <w:tc>
          <w:tcPr>
            <w:tcW w:w="3520" w:type="dxa"/>
            <w:tcBorders>
              <w:top w:val="nil"/>
              <w:left w:val="nil"/>
              <w:bottom w:val="nil"/>
              <w:right w:val="nil"/>
            </w:tcBorders>
            <w:shd w:val="clear" w:color="auto" w:fill="auto"/>
            <w:noWrap/>
            <w:vAlign w:val="bottom"/>
            <w:hideMark/>
          </w:tcPr>
          <w:p w14:paraId="6FF007B9" w14:textId="782679A5"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66653E7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551B2C08"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2E71BA4C" w14:textId="77777777" w:rsidTr="000A5098">
        <w:trPr>
          <w:trHeight w:val="300"/>
        </w:trPr>
        <w:tc>
          <w:tcPr>
            <w:tcW w:w="3520" w:type="dxa"/>
            <w:tcBorders>
              <w:top w:val="nil"/>
              <w:left w:val="nil"/>
              <w:bottom w:val="nil"/>
              <w:right w:val="nil"/>
            </w:tcBorders>
            <w:shd w:val="clear" w:color="auto" w:fill="auto"/>
            <w:noWrap/>
            <w:vAlign w:val="bottom"/>
            <w:hideMark/>
          </w:tcPr>
          <w:p w14:paraId="3D97D9A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0584F14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5828C09A"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69</w:t>
            </w:r>
          </w:p>
        </w:tc>
      </w:tr>
      <w:tr w:rsidR="000A5098" w:rsidRPr="00510EDC" w14:paraId="109B8D6C" w14:textId="77777777" w:rsidTr="000A5098">
        <w:trPr>
          <w:trHeight w:val="300"/>
        </w:trPr>
        <w:tc>
          <w:tcPr>
            <w:tcW w:w="3520" w:type="dxa"/>
            <w:tcBorders>
              <w:top w:val="nil"/>
              <w:left w:val="nil"/>
              <w:bottom w:val="nil"/>
              <w:right w:val="nil"/>
            </w:tcBorders>
            <w:shd w:val="clear" w:color="auto" w:fill="auto"/>
            <w:noWrap/>
            <w:vAlign w:val="bottom"/>
            <w:hideMark/>
          </w:tcPr>
          <w:p w14:paraId="5C04D41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4049786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5D9DFA6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7</w:t>
            </w:r>
          </w:p>
        </w:tc>
      </w:tr>
      <w:tr w:rsidR="000A5098" w:rsidRPr="00510EDC" w14:paraId="34A59013" w14:textId="77777777" w:rsidTr="000A5098">
        <w:trPr>
          <w:trHeight w:val="300"/>
        </w:trPr>
        <w:tc>
          <w:tcPr>
            <w:tcW w:w="3520" w:type="dxa"/>
            <w:tcBorders>
              <w:top w:val="nil"/>
              <w:left w:val="nil"/>
              <w:bottom w:val="nil"/>
              <w:right w:val="nil"/>
            </w:tcBorders>
            <w:shd w:val="clear" w:color="auto" w:fill="auto"/>
            <w:noWrap/>
            <w:vAlign w:val="bottom"/>
            <w:hideMark/>
          </w:tcPr>
          <w:p w14:paraId="3A8D197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3400" w:type="dxa"/>
            <w:tcBorders>
              <w:top w:val="nil"/>
              <w:left w:val="nil"/>
              <w:bottom w:val="nil"/>
              <w:right w:val="nil"/>
            </w:tcBorders>
            <w:shd w:val="clear" w:color="auto" w:fill="auto"/>
            <w:noWrap/>
            <w:vAlign w:val="bottom"/>
            <w:hideMark/>
          </w:tcPr>
          <w:p w14:paraId="5216AAA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4A9E440D"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683A59A4" w14:textId="77777777" w:rsidTr="000A5098">
        <w:trPr>
          <w:trHeight w:val="300"/>
        </w:trPr>
        <w:tc>
          <w:tcPr>
            <w:tcW w:w="3520" w:type="dxa"/>
            <w:tcBorders>
              <w:top w:val="nil"/>
              <w:left w:val="nil"/>
              <w:bottom w:val="nil"/>
              <w:right w:val="nil"/>
            </w:tcBorders>
            <w:shd w:val="clear" w:color="auto" w:fill="auto"/>
            <w:noWrap/>
            <w:vAlign w:val="bottom"/>
            <w:hideMark/>
          </w:tcPr>
          <w:p w14:paraId="4E94EB3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42106D4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0B3E186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56</w:t>
            </w:r>
          </w:p>
        </w:tc>
      </w:tr>
      <w:tr w:rsidR="000A5098" w:rsidRPr="00510EDC" w14:paraId="03C7EF24" w14:textId="77777777" w:rsidTr="000A5098">
        <w:trPr>
          <w:trHeight w:val="300"/>
        </w:trPr>
        <w:tc>
          <w:tcPr>
            <w:tcW w:w="3520" w:type="dxa"/>
            <w:tcBorders>
              <w:top w:val="nil"/>
              <w:left w:val="nil"/>
              <w:bottom w:val="nil"/>
              <w:right w:val="nil"/>
            </w:tcBorders>
            <w:shd w:val="clear" w:color="auto" w:fill="auto"/>
            <w:noWrap/>
            <w:vAlign w:val="bottom"/>
            <w:hideMark/>
          </w:tcPr>
          <w:p w14:paraId="218DD3F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3400" w:type="dxa"/>
            <w:tcBorders>
              <w:top w:val="nil"/>
              <w:left w:val="nil"/>
              <w:bottom w:val="nil"/>
              <w:right w:val="nil"/>
            </w:tcBorders>
            <w:shd w:val="clear" w:color="auto" w:fill="auto"/>
            <w:noWrap/>
            <w:vAlign w:val="bottom"/>
            <w:hideMark/>
          </w:tcPr>
          <w:p w14:paraId="5908F64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47DCFC4D"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42</w:t>
            </w:r>
          </w:p>
        </w:tc>
      </w:tr>
      <w:tr w:rsidR="000A5098" w:rsidRPr="00510EDC" w14:paraId="4E643530" w14:textId="77777777" w:rsidTr="000A5098">
        <w:trPr>
          <w:trHeight w:val="300"/>
        </w:trPr>
        <w:tc>
          <w:tcPr>
            <w:tcW w:w="3520" w:type="dxa"/>
            <w:tcBorders>
              <w:top w:val="nil"/>
              <w:left w:val="nil"/>
              <w:bottom w:val="nil"/>
              <w:right w:val="nil"/>
            </w:tcBorders>
            <w:shd w:val="clear" w:color="auto" w:fill="auto"/>
            <w:noWrap/>
            <w:vAlign w:val="bottom"/>
            <w:hideMark/>
          </w:tcPr>
          <w:p w14:paraId="282DF16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lastRenderedPageBreak/>
              <w:t>Southern Ocean South America</w:t>
            </w:r>
          </w:p>
        </w:tc>
        <w:tc>
          <w:tcPr>
            <w:tcW w:w="3400" w:type="dxa"/>
            <w:tcBorders>
              <w:top w:val="nil"/>
              <w:left w:val="nil"/>
              <w:bottom w:val="nil"/>
              <w:right w:val="nil"/>
            </w:tcBorders>
            <w:shd w:val="clear" w:color="auto" w:fill="auto"/>
            <w:noWrap/>
            <w:vAlign w:val="bottom"/>
            <w:hideMark/>
          </w:tcPr>
          <w:p w14:paraId="0592AE2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673098D6"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w:t>
            </w:r>
          </w:p>
        </w:tc>
      </w:tr>
      <w:tr w:rsidR="000A5098" w:rsidRPr="00510EDC" w14:paraId="352C020F" w14:textId="77777777" w:rsidTr="000A5098">
        <w:trPr>
          <w:trHeight w:val="300"/>
        </w:trPr>
        <w:tc>
          <w:tcPr>
            <w:tcW w:w="3520" w:type="dxa"/>
            <w:tcBorders>
              <w:top w:val="nil"/>
              <w:left w:val="nil"/>
              <w:bottom w:val="nil"/>
              <w:right w:val="nil"/>
            </w:tcBorders>
            <w:shd w:val="clear" w:color="auto" w:fill="auto"/>
            <w:noWrap/>
            <w:vAlign w:val="bottom"/>
            <w:hideMark/>
          </w:tcPr>
          <w:p w14:paraId="75595E6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0087B22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1620" w:type="dxa"/>
            <w:tcBorders>
              <w:top w:val="nil"/>
              <w:left w:val="nil"/>
              <w:bottom w:val="nil"/>
              <w:right w:val="nil"/>
            </w:tcBorders>
            <w:shd w:val="clear" w:color="auto" w:fill="auto"/>
            <w:noWrap/>
            <w:vAlign w:val="bottom"/>
            <w:hideMark/>
          </w:tcPr>
          <w:p w14:paraId="70CAF528"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37</w:t>
            </w:r>
          </w:p>
        </w:tc>
      </w:tr>
      <w:tr w:rsidR="000A5098" w:rsidRPr="00510EDC" w14:paraId="7C0CCE96" w14:textId="77777777" w:rsidTr="000A5098">
        <w:trPr>
          <w:trHeight w:val="300"/>
        </w:trPr>
        <w:tc>
          <w:tcPr>
            <w:tcW w:w="3520" w:type="dxa"/>
            <w:tcBorders>
              <w:top w:val="nil"/>
              <w:left w:val="nil"/>
              <w:bottom w:val="nil"/>
              <w:right w:val="nil"/>
            </w:tcBorders>
            <w:shd w:val="clear" w:color="auto" w:fill="auto"/>
            <w:noWrap/>
            <w:vAlign w:val="bottom"/>
            <w:hideMark/>
          </w:tcPr>
          <w:p w14:paraId="7457C87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66B3A22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146183D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11</w:t>
            </w:r>
          </w:p>
        </w:tc>
      </w:tr>
      <w:tr w:rsidR="000A5098" w:rsidRPr="00510EDC" w14:paraId="449A0341" w14:textId="77777777" w:rsidTr="000A5098">
        <w:trPr>
          <w:trHeight w:val="300"/>
        </w:trPr>
        <w:tc>
          <w:tcPr>
            <w:tcW w:w="3520" w:type="dxa"/>
            <w:tcBorders>
              <w:top w:val="nil"/>
              <w:left w:val="nil"/>
              <w:bottom w:val="nil"/>
              <w:right w:val="nil"/>
            </w:tcBorders>
            <w:shd w:val="clear" w:color="auto" w:fill="auto"/>
            <w:noWrap/>
            <w:vAlign w:val="bottom"/>
            <w:hideMark/>
          </w:tcPr>
          <w:p w14:paraId="125E42C3" w14:textId="17571FE5"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4533E67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731D42D6"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19</w:t>
            </w:r>
          </w:p>
        </w:tc>
      </w:tr>
      <w:tr w:rsidR="000A5098" w:rsidRPr="00510EDC" w14:paraId="469126AB" w14:textId="77777777" w:rsidTr="000A5098">
        <w:trPr>
          <w:trHeight w:val="300"/>
        </w:trPr>
        <w:tc>
          <w:tcPr>
            <w:tcW w:w="3520" w:type="dxa"/>
            <w:tcBorders>
              <w:top w:val="nil"/>
              <w:left w:val="nil"/>
              <w:bottom w:val="nil"/>
              <w:right w:val="nil"/>
            </w:tcBorders>
            <w:shd w:val="clear" w:color="auto" w:fill="auto"/>
            <w:noWrap/>
            <w:vAlign w:val="bottom"/>
            <w:hideMark/>
          </w:tcPr>
          <w:p w14:paraId="637BA3A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19427C7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26AC99B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w:t>
            </w:r>
          </w:p>
        </w:tc>
      </w:tr>
      <w:tr w:rsidR="000A5098" w:rsidRPr="00510EDC" w14:paraId="431A03FF" w14:textId="77777777" w:rsidTr="000A5098">
        <w:trPr>
          <w:trHeight w:val="300"/>
        </w:trPr>
        <w:tc>
          <w:tcPr>
            <w:tcW w:w="3520" w:type="dxa"/>
            <w:tcBorders>
              <w:top w:val="nil"/>
              <w:left w:val="nil"/>
              <w:bottom w:val="nil"/>
              <w:right w:val="nil"/>
            </w:tcBorders>
            <w:shd w:val="clear" w:color="auto" w:fill="auto"/>
            <w:noWrap/>
            <w:vAlign w:val="bottom"/>
            <w:hideMark/>
          </w:tcPr>
          <w:p w14:paraId="4985424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184C03D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373D3B55"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20</w:t>
            </w:r>
          </w:p>
        </w:tc>
      </w:tr>
      <w:tr w:rsidR="000A5098" w:rsidRPr="00510EDC" w14:paraId="1B6CA86F" w14:textId="77777777" w:rsidTr="000A5098">
        <w:trPr>
          <w:trHeight w:val="300"/>
        </w:trPr>
        <w:tc>
          <w:tcPr>
            <w:tcW w:w="3520" w:type="dxa"/>
            <w:tcBorders>
              <w:top w:val="nil"/>
              <w:left w:val="nil"/>
              <w:bottom w:val="nil"/>
              <w:right w:val="nil"/>
            </w:tcBorders>
            <w:shd w:val="clear" w:color="auto" w:fill="auto"/>
            <w:noWrap/>
            <w:vAlign w:val="bottom"/>
            <w:hideMark/>
          </w:tcPr>
          <w:p w14:paraId="5818187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2F705ED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04F3E389"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2ADAF7CB" w14:textId="77777777" w:rsidTr="000A5098">
        <w:trPr>
          <w:trHeight w:val="300"/>
        </w:trPr>
        <w:tc>
          <w:tcPr>
            <w:tcW w:w="3520" w:type="dxa"/>
            <w:tcBorders>
              <w:top w:val="nil"/>
              <w:left w:val="nil"/>
              <w:bottom w:val="nil"/>
              <w:right w:val="nil"/>
            </w:tcBorders>
            <w:shd w:val="clear" w:color="auto" w:fill="auto"/>
            <w:noWrap/>
            <w:vAlign w:val="bottom"/>
            <w:hideMark/>
          </w:tcPr>
          <w:p w14:paraId="32865D8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67BDD3A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786DE44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05296E9C" w14:textId="77777777" w:rsidTr="000A5098">
        <w:trPr>
          <w:trHeight w:val="300"/>
        </w:trPr>
        <w:tc>
          <w:tcPr>
            <w:tcW w:w="3520" w:type="dxa"/>
            <w:tcBorders>
              <w:top w:val="nil"/>
              <w:left w:val="nil"/>
              <w:bottom w:val="nil"/>
              <w:right w:val="nil"/>
            </w:tcBorders>
            <w:shd w:val="clear" w:color="auto" w:fill="auto"/>
            <w:noWrap/>
            <w:vAlign w:val="bottom"/>
            <w:hideMark/>
          </w:tcPr>
          <w:p w14:paraId="2D61009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7D604C2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1620" w:type="dxa"/>
            <w:tcBorders>
              <w:top w:val="nil"/>
              <w:left w:val="nil"/>
              <w:bottom w:val="nil"/>
              <w:right w:val="nil"/>
            </w:tcBorders>
            <w:shd w:val="clear" w:color="auto" w:fill="auto"/>
            <w:noWrap/>
            <w:vAlign w:val="bottom"/>
            <w:hideMark/>
          </w:tcPr>
          <w:p w14:paraId="7256C0A5"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5D00AB48" w14:textId="77777777" w:rsidTr="000A5098">
        <w:trPr>
          <w:trHeight w:val="300"/>
        </w:trPr>
        <w:tc>
          <w:tcPr>
            <w:tcW w:w="3520" w:type="dxa"/>
            <w:tcBorders>
              <w:top w:val="nil"/>
              <w:left w:val="nil"/>
              <w:bottom w:val="nil"/>
              <w:right w:val="nil"/>
            </w:tcBorders>
            <w:shd w:val="clear" w:color="auto" w:fill="auto"/>
            <w:noWrap/>
            <w:vAlign w:val="bottom"/>
            <w:hideMark/>
          </w:tcPr>
          <w:p w14:paraId="2185031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06D4F1A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3246B0FD"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13</w:t>
            </w:r>
          </w:p>
        </w:tc>
      </w:tr>
      <w:tr w:rsidR="000A5098" w:rsidRPr="00510EDC" w14:paraId="413A3DC0" w14:textId="77777777" w:rsidTr="000A5098">
        <w:trPr>
          <w:trHeight w:val="300"/>
        </w:trPr>
        <w:tc>
          <w:tcPr>
            <w:tcW w:w="3520" w:type="dxa"/>
            <w:tcBorders>
              <w:top w:val="nil"/>
              <w:left w:val="nil"/>
              <w:bottom w:val="nil"/>
              <w:right w:val="nil"/>
            </w:tcBorders>
            <w:shd w:val="clear" w:color="auto" w:fill="auto"/>
            <w:noWrap/>
            <w:vAlign w:val="bottom"/>
            <w:hideMark/>
          </w:tcPr>
          <w:p w14:paraId="7DB7CD0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3400" w:type="dxa"/>
            <w:tcBorders>
              <w:top w:val="nil"/>
              <w:left w:val="nil"/>
              <w:bottom w:val="nil"/>
              <w:right w:val="nil"/>
            </w:tcBorders>
            <w:shd w:val="clear" w:color="auto" w:fill="auto"/>
            <w:noWrap/>
            <w:vAlign w:val="bottom"/>
            <w:hideMark/>
          </w:tcPr>
          <w:p w14:paraId="0F41B0F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662F576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14</w:t>
            </w:r>
          </w:p>
        </w:tc>
      </w:tr>
      <w:tr w:rsidR="000A5098" w:rsidRPr="00510EDC" w14:paraId="7FE46104" w14:textId="77777777" w:rsidTr="000A5098">
        <w:trPr>
          <w:trHeight w:val="300"/>
        </w:trPr>
        <w:tc>
          <w:tcPr>
            <w:tcW w:w="3520" w:type="dxa"/>
            <w:tcBorders>
              <w:top w:val="nil"/>
              <w:left w:val="nil"/>
              <w:bottom w:val="nil"/>
              <w:right w:val="nil"/>
            </w:tcBorders>
            <w:shd w:val="clear" w:color="auto" w:fill="auto"/>
            <w:noWrap/>
            <w:vAlign w:val="bottom"/>
            <w:hideMark/>
          </w:tcPr>
          <w:p w14:paraId="725FD55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6187C48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308BD7D9"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9</w:t>
            </w:r>
          </w:p>
        </w:tc>
      </w:tr>
      <w:tr w:rsidR="000A5098" w:rsidRPr="00510EDC" w14:paraId="0BE4597C" w14:textId="77777777" w:rsidTr="000A5098">
        <w:trPr>
          <w:trHeight w:val="300"/>
        </w:trPr>
        <w:tc>
          <w:tcPr>
            <w:tcW w:w="3520" w:type="dxa"/>
            <w:tcBorders>
              <w:top w:val="nil"/>
              <w:left w:val="nil"/>
              <w:bottom w:val="nil"/>
              <w:right w:val="nil"/>
            </w:tcBorders>
            <w:shd w:val="clear" w:color="auto" w:fill="auto"/>
            <w:noWrap/>
            <w:vAlign w:val="bottom"/>
            <w:hideMark/>
          </w:tcPr>
          <w:p w14:paraId="776AD7B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58E1FAF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7065C931"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13</w:t>
            </w:r>
          </w:p>
        </w:tc>
      </w:tr>
      <w:tr w:rsidR="000A5098" w:rsidRPr="00510EDC" w14:paraId="3848193F" w14:textId="77777777" w:rsidTr="000A5098">
        <w:trPr>
          <w:trHeight w:val="300"/>
        </w:trPr>
        <w:tc>
          <w:tcPr>
            <w:tcW w:w="3520" w:type="dxa"/>
            <w:tcBorders>
              <w:top w:val="nil"/>
              <w:left w:val="nil"/>
              <w:bottom w:val="nil"/>
              <w:right w:val="nil"/>
            </w:tcBorders>
            <w:shd w:val="clear" w:color="auto" w:fill="auto"/>
            <w:noWrap/>
            <w:vAlign w:val="bottom"/>
            <w:hideMark/>
          </w:tcPr>
          <w:p w14:paraId="5249A71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6E9CDEC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131C1B18"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190DC0ED" w14:textId="77777777" w:rsidTr="000A5098">
        <w:trPr>
          <w:trHeight w:val="300"/>
        </w:trPr>
        <w:tc>
          <w:tcPr>
            <w:tcW w:w="3520" w:type="dxa"/>
            <w:tcBorders>
              <w:top w:val="nil"/>
              <w:left w:val="nil"/>
              <w:bottom w:val="nil"/>
              <w:right w:val="nil"/>
            </w:tcBorders>
            <w:shd w:val="clear" w:color="auto" w:fill="auto"/>
            <w:noWrap/>
            <w:vAlign w:val="bottom"/>
            <w:hideMark/>
          </w:tcPr>
          <w:p w14:paraId="40FD623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53AD0FF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314AAE4E"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3348B821" w14:textId="77777777" w:rsidTr="000A5098">
        <w:trPr>
          <w:trHeight w:val="300"/>
        </w:trPr>
        <w:tc>
          <w:tcPr>
            <w:tcW w:w="3520" w:type="dxa"/>
            <w:tcBorders>
              <w:top w:val="nil"/>
              <w:left w:val="nil"/>
              <w:bottom w:val="nil"/>
              <w:right w:val="nil"/>
            </w:tcBorders>
            <w:shd w:val="clear" w:color="auto" w:fill="auto"/>
            <w:noWrap/>
            <w:vAlign w:val="bottom"/>
            <w:hideMark/>
          </w:tcPr>
          <w:p w14:paraId="3FAF0EB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39D4CC1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33A74682"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001C92B5" w14:textId="77777777" w:rsidTr="000A5098">
        <w:trPr>
          <w:trHeight w:val="300"/>
        </w:trPr>
        <w:tc>
          <w:tcPr>
            <w:tcW w:w="3520" w:type="dxa"/>
            <w:tcBorders>
              <w:top w:val="nil"/>
              <w:left w:val="nil"/>
              <w:bottom w:val="nil"/>
              <w:right w:val="nil"/>
            </w:tcBorders>
            <w:shd w:val="clear" w:color="auto" w:fill="auto"/>
            <w:noWrap/>
            <w:vAlign w:val="bottom"/>
            <w:hideMark/>
          </w:tcPr>
          <w:p w14:paraId="07CC87BC"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4C7FDE2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1620" w:type="dxa"/>
            <w:tcBorders>
              <w:top w:val="nil"/>
              <w:left w:val="nil"/>
              <w:bottom w:val="nil"/>
              <w:right w:val="nil"/>
            </w:tcBorders>
            <w:shd w:val="clear" w:color="auto" w:fill="auto"/>
            <w:noWrap/>
            <w:vAlign w:val="bottom"/>
            <w:hideMark/>
          </w:tcPr>
          <w:p w14:paraId="607B955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17</w:t>
            </w:r>
          </w:p>
        </w:tc>
      </w:tr>
      <w:tr w:rsidR="000A5098" w:rsidRPr="00510EDC" w14:paraId="1079A2F5" w14:textId="77777777" w:rsidTr="000A5098">
        <w:trPr>
          <w:trHeight w:val="300"/>
        </w:trPr>
        <w:tc>
          <w:tcPr>
            <w:tcW w:w="3520" w:type="dxa"/>
            <w:tcBorders>
              <w:top w:val="nil"/>
              <w:left w:val="nil"/>
              <w:bottom w:val="nil"/>
              <w:right w:val="nil"/>
            </w:tcBorders>
            <w:shd w:val="clear" w:color="auto" w:fill="auto"/>
            <w:noWrap/>
            <w:vAlign w:val="bottom"/>
            <w:hideMark/>
          </w:tcPr>
          <w:p w14:paraId="6334DF6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7E6B4E5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75A9DC69"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68</w:t>
            </w:r>
          </w:p>
        </w:tc>
      </w:tr>
      <w:tr w:rsidR="000A5098" w:rsidRPr="00510EDC" w14:paraId="3C124BFE" w14:textId="77777777" w:rsidTr="000A5098">
        <w:trPr>
          <w:trHeight w:val="300"/>
        </w:trPr>
        <w:tc>
          <w:tcPr>
            <w:tcW w:w="3520" w:type="dxa"/>
            <w:tcBorders>
              <w:top w:val="nil"/>
              <w:left w:val="nil"/>
              <w:bottom w:val="nil"/>
              <w:right w:val="nil"/>
            </w:tcBorders>
            <w:shd w:val="clear" w:color="auto" w:fill="auto"/>
            <w:noWrap/>
            <w:vAlign w:val="bottom"/>
            <w:hideMark/>
          </w:tcPr>
          <w:p w14:paraId="256D396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6A3F877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223DE8A2"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9</w:t>
            </w:r>
          </w:p>
        </w:tc>
      </w:tr>
      <w:tr w:rsidR="000A5098" w:rsidRPr="00510EDC" w14:paraId="2F78C7E1" w14:textId="77777777" w:rsidTr="000A5098">
        <w:trPr>
          <w:trHeight w:val="300"/>
        </w:trPr>
        <w:tc>
          <w:tcPr>
            <w:tcW w:w="3520" w:type="dxa"/>
            <w:tcBorders>
              <w:top w:val="nil"/>
              <w:left w:val="nil"/>
              <w:bottom w:val="nil"/>
              <w:right w:val="nil"/>
            </w:tcBorders>
            <w:shd w:val="clear" w:color="auto" w:fill="auto"/>
            <w:noWrap/>
            <w:vAlign w:val="bottom"/>
            <w:hideMark/>
          </w:tcPr>
          <w:p w14:paraId="24FA318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2D4A00B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0B0A916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w:t>
            </w:r>
          </w:p>
        </w:tc>
      </w:tr>
      <w:tr w:rsidR="000A5098" w:rsidRPr="00510EDC" w14:paraId="1F81272D" w14:textId="77777777" w:rsidTr="000A5098">
        <w:trPr>
          <w:trHeight w:val="300"/>
        </w:trPr>
        <w:tc>
          <w:tcPr>
            <w:tcW w:w="3520" w:type="dxa"/>
            <w:tcBorders>
              <w:top w:val="nil"/>
              <w:left w:val="nil"/>
              <w:bottom w:val="nil"/>
              <w:right w:val="nil"/>
            </w:tcBorders>
            <w:shd w:val="clear" w:color="auto" w:fill="auto"/>
            <w:noWrap/>
            <w:vAlign w:val="bottom"/>
            <w:hideMark/>
          </w:tcPr>
          <w:p w14:paraId="4798C3B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3400" w:type="dxa"/>
            <w:tcBorders>
              <w:top w:val="nil"/>
              <w:left w:val="nil"/>
              <w:bottom w:val="nil"/>
              <w:right w:val="nil"/>
            </w:tcBorders>
            <w:shd w:val="clear" w:color="auto" w:fill="auto"/>
            <w:noWrap/>
            <w:vAlign w:val="bottom"/>
            <w:hideMark/>
          </w:tcPr>
          <w:p w14:paraId="4A98966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5ACDAD60"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28</w:t>
            </w:r>
          </w:p>
        </w:tc>
      </w:tr>
      <w:tr w:rsidR="000A5098" w:rsidRPr="00510EDC" w14:paraId="0B37AF14" w14:textId="77777777" w:rsidTr="000A5098">
        <w:trPr>
          <w:trHeight w:val="300"/>
        </w:trPr>
        <w:tc>
          <w:tcPr>
            <w:tcW w:w="3520" w:type="dxa"/>
            <w:tcBorders>
              <w:top w:val="nil"/>
              <w:left w:val="nil"/>
              <w:bottom w:val="nil"/>
              <w:right w:val="nil"/>
            </w:tcBorders>
            <w:shd w:val="clear" w:color="auto" w:fill="auto"/>
            <w:noWrap/>
            <w:vAlign w:val="bottom"/>
            <w:hideMark/>
          </w:tcPr>
          <w:p w14:paraId="38C8A10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03D6151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46F39F6B"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10</w:t>
            </w:r>
          </w:p>
        </w:tc>
      </w:tr>
      <w:tr w:rsidR="000A5098" w:rsidRPr="00510EDC" w14:paraId="0ABDBB27" w14:textId="77777777" w:rsidTr="000A5098">
        <w:trPr>
          <w:trHeight w:val="300"/>
        </w:trPr>
        <w:tc>
          <w:tcPr>
            <w:tcW w:w="3520" w:type="dxa"/>
            <w:tcBorders>
              <w:top w:val="nil"/>
              <w:left w:val="nil"/>
              <w:bottom w:val="nil"/>
              <w:right w:val="nil"/>
            </w:tcBorders>
            <w:shd w:val="clear" w:color="auto" w:fill="auto"/>
            <w:noWrap/>
            <w:vAlign w:val="bottom"/>
            <w:hideMark/>
          </w:tcPr>
          <w:p w14:paraId="7244589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4308BB1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1620" w:type="dxa"/>
            <w:tcBorders>
              <w:top w:val="nil"/>
              <w:left w:val="nil"/>
              <w:bottom w:val="nil"/>
              <w:right w:val="nil"/>
            </w:tcBorders>
            <w:shd w:val="clear" w:color="auto" w:fill="auto"/>
            <w:noWrap/>
            <w:vAlign w:val="bottom"/>
            <w:hideMark/>
          </w:tcPr>
          <w:p w14:paraId="40FED1A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w:t>
            </w:r>
          </w:p>
        </w:tc>
      </w:tr>
      <w:tr w:rsidR="000A5098" w:rsidRPr="00510EDC" w14:paraId="0C4A466E" w14:textId="77777777" w:rsidTr="000A5098">
        <w:trPr>
          <w:trHeight w:val="300"/>
        </w:trPr>
        <w:tc>
          <w:tcPr>
            <w:tcW w:w="3520" w:type="dxa"/>
            <w:tcBorders>
              <w:top w:val="nil"/>
              <w:left w:val="nil"/>
              <w:bottom w:val="nil"/>
              <w:right w:val="nil"/>
            </w:tcBorders>
            <w:shd w:val="clear" w:color="auto" w:fill="auto"/>
            <w:noWrap/>
            <w:vAlign w:val="bottom"/>
            <w:hideMark/>
          </w:tcPr>
          <w:p w14:paraId="2BC1859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3A2E8AB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268D0D7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69</w:t>
            </w:r>
          </w:p>
        </w:tc>
      </w:tr>
      <w:tr w:rsidR="000A5098" w:rsidRPr="00510EDC" w14:paraId="3418C6B7" w14:textId="77777777" w:rsidTr="000A5098">
        <w:trPr>
          <w:trHeight w:val="300"/>
        </w:trPr>
        <w:tc>
          <w:tcPr>
            <w:tcW w:w="3520" w:type="dxa"/>
            <w:tcBorders>
              <w:top w:val="nil"/>
              <w:left w:val="nil"/>
              <w:bottom w:val="nil"/>
              <w:right w:val="nil"/>
            </w:tcBorders>
            <w:shd w:val="clear" w:color="auto" w:fill="auto"/>
            <w:noWrap/>
            <w:vAlign w:val="bottom"/>
            <w:hideMark/>
          </w:tcPr>
          <w:p w14:paraId="187CA64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0103D41A"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0AECA8EA"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17</w:t>
            </w:r>
          </w:p>
        </w:tc>
      </w:tr>
      <w:tr w:rsidR="000A5098" w:rsidRPr="00510EDC" w14:paraId="4C3903B5" w14:textId="77777777" w:rsidTr="000A5098">
        <w:trPr>
          <w:trHeight w:val="300"/>
        </w:trPr>
        <w:tc>
          <w:tcPr>
            <w:tcW w:w="3520" w:type="dxa"/>
            <w:tcBorders>
              <w:top w:val="nil"/>
              <w:left w:val="nil"/>
              <w:bottom w:val="nil"/>
              <w:right w:val="nil"/>
            </w:tcBorders>
            <w:shd w:val="clear" w:color="auto" w:fill="auto"/>
            <w:noWrap/>
            <w:vAlign w:val="bottom"/>
            <w:hideMark/>
          </w:tcPr>
          <w:p w14:paraId="358C382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5F5408C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35E2789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6</w:t>
            </w:r>
          </w:p>
        </w:tc>
      </w:tr>
      <w:tr w:rsidR="000A5098" w:rsidRPr="00510EDC" w14:paraId="0309EE39" w14:textId="77777777" w:rsidTr="000A5098">
        <w:trPr>
          <w:trHeight w:val="300"/>
        </w:trPr>
        <w:tc>
          <w:tcPr>
            <w:tcW w:w="3520" w:type="dxa"/>
            <w:tcBorders>
              <w:top w:val="nil"/>
              <w:left w:val="nil"/>
              <w:bottom w:val="nil"/>
              <w:right w:val="nil"/>
            </w:tcBorders>
            <w:shd w:val="clear" w:color="auto" w:fill="auto"/>
            <w:noWrap/>
            <w:vAlign w:val="bottom"/>
            <w:hideMark/>
          </w:tcPr>
          <w:p w14:paraId="4250223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173CEA8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16FD008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43</w:t>
            </w:r>
          </w:p>
        </w:tc>
      </w:tr>
      <w:tr w:rsidR="000A5098" w:rsidRPr="00510EDC" w14:paraId="0E76A71B" w14:textId="77777777" w:rsidTr="000A5098">
        <w:trPr>
          <w:trHeight w:val="300"/>
        </w:trPr>
        <w:tc>
          <w:tcPr>
            <w:tcW w:w="3520" w:type="dxa"/>
            <w:tcBorders>
              <w:top w:val="nil"/>
              <w:left w:val="nil"/>
              <w:bottom w:val="nil"/>
              <w:right w:val="nil"/>
            </w:tcBorders>
            <w:shd w:val="clear" w:color="auto" w:fill="auto"/>
            <w:noWrap/>
            <w:vAlign w:val="bottom"/>
            <w:hideMark/>
          </w:tcPr>
          <w:p w14:paraId="2F04B68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nil"/>
              <w:right w:val="nil"/>
            </w:tcBorders>
            <w:shd w:val="clear" w:color="auto" w:fill="auto"/>
            <w:noWrap/>
            <w:vAlign w:val="bottom"/>
            <w:hideMark/>
          </w:tcPr>
          <w:p w14:paraId="62DA5CB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6E24A26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w:t>
            </w:r>
          </w:p>
        </w:tc>
      </w:tr>
      <w:tr w:rsidR="000A5098" w:rsidRPr="00510EDC" w14:paraId="37940361" w14:textId="77777777" w:rsidTr="000A5098">
        <w:trPr>
          <w:trHeight w:val="300"/>
        </w:trPr>
        <w:tc>
          <w:tcPr>
            <w:tcW w:w="3520" w:type="dxa"/>
            <w:tcBorders>
              <w:top w:val="nil"/>
              <w:left w:val="nil"/>
              <w:bottom w:val="nil"/>
              <w:right w:val="nil"/>
            </w:tcBorders>
            <w:shd w:val="clear" w:color="auto" w:fill="auto"/>
            <w:noWrap/>
            <w:vAlign w:val="bottom"/>
            <w:hideMark/>
          </w:tcPr>
          <w:p w14:paraId="78F56317"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78E7509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1620" w:type="dxa"/>
            <w:tcBorders>
              <w:top w:val="nil"/>
              <w:left w:val="nil"/>
              <w:bottom w:val="nil"/>
              <w:right w:val="nil"/>
            </w:tcBorders>
            <w:shd w:val="clear" w:color="auto" w:fill="auto"/>
            <w:noWrap/>
            <w:vAlign w:val="bottom"/>
            <w:hideMark/>
          </w:tcPr>
          <w:p w14:paraId="5D0C2FD6"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3</w:t>
            </w:r>
          </w:p>
        </w:tc>
      </w:tr>
      <w:tr w:rsidR="000A5098" w:rsidRPr="00510EDC" w14:paraId="48EAF0F5" w14:textId="77777777" w:rsidTr="000A5098">
        <w:trPr>
          <w:trHeight w:val="300"/>
        </w:trPr>
        <w:tc>
          <w:tcPr>
            <w:tcW w:w="3520" w:type="dxa"/>
            <w:tcBorders>
              <w:top w:val="nil"/>
              <w:left w:val="nil"/>
              <w:bottom w:val="nil"/>
              <w:right w:val="nil"/>
            </w:tcBorders>
            <w:shd w:val="clear" w:color="auto" w:fill="auto"/>
            <w:noWrap/>
            <w:vAlign w:val="bottom"/>
            <w:hideMark/>
          </w:tcPr>
          <w:p w14:paraId="44526386" w14:textId="3FC652A2"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27C0E9D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2ED8A97D"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8</w:t>
            </w:r>
          </w:p>
        </w:tc>
      </w:tr>
      <w:tr w:rsidR="000A5098" w:rsidRPr="00510EDC" w14:paraId="64F4EB10" w14:textId="77777777" w:rsidTr="000A5098">
        <w:trPr>
          <w:trHeight w:val="300"/>
        </w:trPr>
        <w:tc>
          <w:tcPr>
            <w:tcW w:w="3520" w:type="dxa"/>
            <w:tcBorders>
              <w:top w:val="nil"/>
              <w:left w:val="nil"/>
              <w:bottom w:val="nil"/>
              <w:right w:val="nil"/>
            </w:tcBorders>
            <w:shd w:val="clear" w:color="auto" w:fill="auto"/>
            <w:noWrap/>
            <w:vAlign w:val="bottom"/>
            <w:hideMark/>
          </w:tcPr>
          <w:p w14:paraId="782ACAF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1CB8FEA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000F45C9"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9</w:t>
            </w:r>
          </w:p>
        </w:tc>
      </w:tr>
      <w:tr w:rsidR="000A5098" w:rsidRPr="00510EDC" w14:paraId="2EAE62C1" w14:textId="77777777" w:rsidTr="000A5098">
        <w:trPr>
          <w:trHeight w:val="300"/>
        </w:trPr>
        <w:tc>
          <w:tcPr>
            <w:tcW w:w="3520" w:type="dxa"/>
            <w:tcBorders>
              <w:top w:val="nil"/>
              <w:left w:val="nil"/>
              <w:bottom w:val="nil"/>
              <w:right w:val="nil"/>
            </w:tcBorders>
            <w:shd w:val="clear" w:color="auto" w:fill="auto"/>
            <w:noWrap/>
            <w:vAlign w:val="bottom"/>
            <w:hideMark/>
          </w:tcPr>
          <w:p w14:paraId="22EAA3C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1E98C32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6584B205"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218F44FD" w14:textId="77777777" w:rsidTr="000A5098">
        <w:trPr>
          <w:trHeight w:val="300"/>
        </w:trPr>
        <w:tc>
          <w:tcPr>
            <w:tcW w:w="3520" w:type="dxa"/>
            <w:tcBorders>
              <w:top w:val="nil"/>
              <w:left w:val="nil"/>
              <w:bottom w:val="nil"/>
              <w:right w:val="nil"/>
            </w:tcBorders>
            <w:shd w:val="clear" w:color="auto" w:fill="auto"/>
            <w:noWrap/>
            <w:vAlign w:val="bottom"/>
            <w:hideMark/>
          </w:tcPr>
          <w:p w14:paraId="730F400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2B185C6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609DD207"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14</w:t>
            </w:r>
          </w:p>
        </w:tc>
      </w:tr>
      <w:tr w:rsidR="000A5098" w:rsidRPr="00510EDC" w14:paraId="2EB9972E" w14:textId="77777777" w:rsidTr="000A5098">
        <w:trPr>
          <w:trHeight w:val="300"/>
        </w:trPr>
        <w:tc>
          <w:tcPr>
            <w:tcW w:w="3520" w:type="dxa"/>
            <w:tcBorders>
              <w:top w:val="nil"/>
              <w:left w:val="nil"/>
              <w:bottom w:val="nil"/>
              <w:right w:val="nil"/>
            </w:tcBorders>
            <w:shd w:val="clear" w:color="auto" w:fill="auto"/>
            <w:noWrap/>
            <w:vAlign w:val="bottom"/>
            <w:hideMark/>
          </w:tcPr>
          <w:p w14:paraId="10566DB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3400" w:type="dxa"/>
            <w:tcBorders>
              <w:top w:val="nil"/>
              <w:left w:val="nil"/>
              <w:bottom w:val="nil"/>
              <w:right w:val="nil"/>
            </w:tcBorders>
            <w:shd w:val="clear" w:color="auto" w:fill="auto"/>
            <w:noWrap/>
            <w:vAlign w:val="bottom"/>
            <w:hideMark/>
          </w:tcPr>
          <w:p w14:paraId="5EBBA3C0"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5F85E546"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35C7BC76" w14:textId="77777777" w:rsidTr="000A5098">
        <w:trPr>
          <w:trHeight w:val="300"/>
        </w:trPr>
        <w:tc>
          <w:tcPr>
            <w:tcW w:w="3520" w:type="dxa"/>
            <w:tcBorders>
              <w:top w:val="nil"/>
              <w:left w:val="nil"/>
              <w:bottom w:val="nil"/>
              <w:right w:val="nil"/>
            </w:tcBorders>
            <w:shd w:val="clear" w:color="auto" w:fill="auto"/>
            <w:noWrap/>
            <w:vAlign w:val="bottom"/>
            <w:hideMark/>
          </w:tcPr>
          <w:p w14:paraId="20E99701"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3400" w:type="dxa"/>
            <w:tcBorders>
              <w:top w:val="nil"/>
              <w:left w:val="nil"/>
              <w:bottom w:val="nil"/>
              <w:right w:val="nil"/>
            </w:tcBorders>
            <w:shd w:val="clear" w:color="auto" w:fill="auto"/>
            <w:noWrap/>
            <w:vAlign w:val="bottom"/>
            <w:hideMark/>
          </w:tcPr>
          <w:p w14:paraId="3C52CC4B"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1620" w:type="dxa"/>
            <w:tcBorders>
              <w:top w:val="nil"/>
              <w:left w:val="nil"/>
              <w:bottom w:val="nil"/>
              <w:right w:val="nil"/>
            </w:tcBorders>
            <w:shd w:val="clear" w:color="auto" w:fill="auto"/>
            <w:noWrap/>
            <w:vAlign w:val="bottom"/>
            <w:hideMark/>
          </w:tcPr>
          <w:p w14:paraId="4F74254C"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06E751AA" w14:textId="77777777" w:rsidTr="000A5098">
        <w:trPr>
          <w:trHeight w:val="300"/>
        </w:trPr>
        <w:tc>
          <w:tcPr>
            <w:tcW w:w="3520" w:type="dxa"/>
            <w:tcBorders>
              <w:top w:val="nil"/>
              <w:left w:val="nil"/>
              <w:bottom w:val="nil"/>
              <w:right w:val="nil"/>
            </w:tcBorders>
            <w:shd w:val="clear" w:color="auto" w:fill="auto"/>
            <w:noWrap/>
            <w:vAlign w:val="bottom"/>
            <w:hideMark/>
          </w:tcPr>
          <w:p w14:paraId="4A95CB44"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Arctic Boreal</w:t>
            </w:r>
          </w:p>
        </w:tc>
        <w:tc>
          <w:tcPr>
            <w:tcW w:w="3400" w:type="dxa"/>
            <w:tcBorders>
              <w:top w:val="nil"/>
              <w:left w:val="nil"/>
              <w:bottom w:val="nil"/>
              <w:right w:val="nil"/>
            </w:tcBorders>
            <w:shd w:val="clear" w:color="auto" w:fill="auto"/>
            <w:noWrap/>
            <w:vAlign w:val="bottom"/>
            <w:hideMark/>
          </w:tcPr>
          <w:p w14:paraId="6FA3C5B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78E511C3"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5</w:t>
            </w:r>
          </w:p>
        </w:tc>
      </w:tr>
      <w:tr w:rsidR="000A5098" w:rsidRPr="00510EDC" w14:paraId="249A4642" w14:textId="77777777" w:rsidTr="000A5098">
        <w:trPr>
          <w:trHeight w:val="300"/>
        </w:trPr>
        <w:tc>
          <w:tcPr>
            <w:tcW w:w="3520" w:type="dxa"/>
            <w:tcBorders>
              <w:top w:val="nil"/>
              <w:left w:val="nil"/>
              <w:bottom w:val="nil"/>
              <w:right w:val="nil"/>
            </w:tcBorders>
            <w:shd w:val="clear" w:color="auto" w:fill="auto"/>
            <w:noWrap/>
            <w:vAlign w:val="bottom"/>
            <w:hideMark/>
          </w:tcPr>
          <w:p w14:paraId="7334A8EB" w14:textId="25765C0B" w:rsidR="000A5098" w:rsidRPr="00C76693" w:rsidRDefault="003C31C4" w:rsidP="000A5098">
            <w:pPr>
              <w:spacing w:line="240" w:lineRule="auto"/>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Tropical West Atlantic</w:t>
            </w:r>
          </w:p>
        </w:tc>
        <w:tc>
          <w:tcPr>
            <w:tcW w:w="3400" w:type="dxa"/>
            <w:tcBorders>
              <w:top w:val="nil"/>
              <w:left w:val="nil"/>
              <w:bottom w:val="nil"/>
              <w:right w:val="nil"/>
            </w:tcBorders>
            <w:shd w:val="clear" w:color="auto" w:fill="auto"/>
            <w:noWrap/>
            <w:vAlign w:val="bottom"/>
            <w:hideMark/>
          </w:tcPr>
          <w:p w14:paraId="4641281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4CAD04B4"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r w:rsidR="000A5098" w:rsidRPr="00510EDC" w14:paraId="4BA64312" w14:textId="77777777" w:rsidTr="000A5098">
        <w:trPr>
          <w:trHeight w:val="300"/>
        </w:trPr>
        <w:tc>
          <w:tcPr>
            <w:tcW w:w="3520" w:type="dxa"/>
            <w:tcBorders>
              <w:top w:val="nil"/>
              <w:left w:val="nil"/>
              <w:bottom w:val="nil"/>
              <w:right w:val="nil"/>
            </w:tcBorders>
            <w:shd w:val="clear" w:color="auto" w:fill="auto"/>
            <w:noWrap/>
            <w:vAlign w:val="bottom"/>
            <w:hideMark/>
          </w:tcPr>
          <w:p w14:paraId="4D8615C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Eastern Pacific</w:t>
            </w:r>
          </w:p>
        </w:tc>
        <w:tc>
          <w:tcPr>
            <w:tcW w:w="3400" w:type="dxa"/>
            <w:tcBorders>
              <w:top w:val="nil"/>
              <w:left w:val="nil"/>
              <w:bottom w:val="nil"/>
              <w:right w:val="nil"/>
            </w:tcBorders>
            <w:shd w:val="clear" w:color="auto" w:fill="auto"/>
            <w:noWrap/>
            <w:vAlign w:val="bottom"/>
            <w:hideMark/>
          </w:tcPr>
          <w:p w14:paraId="2BFEA89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6397A51D"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10</w:t>
            </w:r>
          </w:p>
        </w:tc>
      </w:tr>
      <w:tr w:rsidR="000A5098" w:rsidRPr="00510EDC" w14:paraId="4AF6AD28" w14:textId="77777777" w:rsidTr="000A5098">
        <w:trPr>
          <w:trHeight w:val="300"/>
        </w:trPr>
        <w:tc>
          <w:tcPr>
            <w:tcW w:w="3520" w:type="dxa"/>
            <w:tcBorders>
              <w:top w:val="nil"/>
              <w:left w:val="nil"/>
              <w:bottom w:val="nil"/>
              <w:right w:val="nil"/>
            </w:tcBorders>
            <w:shd w:val="clear" w:color="auto" w:fill="auto"/>
            <w:noWrap/>
            <w:vAlign w:val="bottom"/>
            <w:hideMark/>
          </w:tcPr>
          <w:p w14:paraId="4467D4D8"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Indo-Pacific</w:t>
            </w:r>
          </w:p>
        </w:tc>
        <w:tc>
          <w:tcPr>
            <w:tcW w:w="3400" w:type="dxa"/>
            <w:tcBorders>
              <w:top w:val="nil"/>
              <w:left w:val="nil"/>
              <w:bottom w:val="nil"/>
              <w:right w:val="nil"/>
            </w:tcBorders>
            <w:shd w:val="clear" w:color="auto" w:fill="auto"/>
            <w:noWrap/>
            <w:vAlign w:val="bottom"/>
            <w:hideMark/>
          </w:tcPr>
          <w:p w14:paraId="5E5D2AFF"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3747723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85</w:t>
            </w:r>
          </w:p>
        </w:tc>
      </w:tr>
      <w:tr w:rsidR="000A5098" w:rsidRPr="00510EDC" w14:paraId="5D3FB848" w14:textId="77777777" w:rsidTr="000A5098">
        <w:trPr>
          <w:trHeight w:val="300"/>
        </w:trPr>
        <w:tc>
          <w:tcPr>
            <w:tcW w:w="3520" w:type="dxa"/>
            <w:tcBorders>
              <w:top w:val="nil"/>
              <w:left w:val="nil"/>
              <w:bottom w:val="nil"/>
              <w:right w:val="nil"/>
            </w:tcBorders>
            <w:shd w:val="clear" w:color="auto" w:fill="auto"/>
            <w:noWrap/>
            <w:vAlign w:val="bottom"/>
            <w:hideMark/>
          </w:tcPr>
          <w:p w14:paraId="745DC24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Minor clusters</w:t>
            </w:r>
          </w:p>
        </w:tc>
        <w:tc>
          <w:tcPr>
            <w:tcW w:w="3400" w:type="dxa"/>
            <w:tcBorders>
              <w:top w:val="nil"/>
              <w:left w:val="nil"/>
              <w:bottom w:val="nil"/>
              <w:right w:val="nil"/>
            </w:tcBorders>
            <w:shd w:val="clear" w:color="auto" w:fill="auto"/>
            <w:noWrap/>
            <w:vAlign w:val="bottom"/>
            <w:hideMark/>
          </w:tcPr>
          <w:p w14:paraId="4BF3FDF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6A626EC0"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24</w:t>
            </w:r>
          </w:p>
        </w:tc>
      </w:tr>
      <w:tr w:rsidR="000A5098" w:rsidRPr="00510EDC" w14:paraId="79B2B3E4" w14:textId="77777777" w:rsidTr="000A5098">
        <w:trPr>
          <w:trHeight w:val="300"/>
        </w:trPr>
        <w:tc>
          <w:tcPr>
            <w:tcW w:w="3520" w:type="dxa"/>
            <w:tcBorders>
              <w:top w:val="nil"/>
              <w:left w:val="nil"/>
              <w:bottom w:val="nil"/>
              <w:right w:val="nil"/>
            </w:tcBorders>
            <w:shd w:val="clear" w:color="auto" w:fill="auto"/>
            <w:noWrap/>
            <w:vAlign w:val="bottom"/>
            <w:hideMark/>
          </w:tcPr>
          <w:p w14:paraId="708D77A6"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 Atlantic Mediterranean Sea</w:t>
            </w:r>
          </w:p>
        </w:tc>
        <w:tc>
          <w:tcPr>
            <w:tcW w:w="3400" w:type="dxa"/>
            <w:tcBorders>
              <w:top w:val="nil"/>
              <w:left w:val="nil"/>
              <w:bottom w:val="nil"/>
              <w:right w:val="nil"/>
            </w:tcBorders>
            <w:shd w:val="clear" w:color="auto" w:fill="auto"/>
            <w:noWrap/>
            <w:vAlign w:val="bottom"/>
            <w:hideMark/>
          </w:tcPr>
          <w:p w14:paraId="7E33FEC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2BC32D6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4</w:t>
            </w:r>
          </w:p>
        </w:tc>
      </w:tr>
      <w:tr w:rsidR="000A5098" w:rsidRPr="00510EDC" w14:paraId="76EF87EE" w14:textId="77777777" w:rsidTr="000A5098">
        <w:trPr>
          <w:trHeight w:val="300"/>
        </w:trPr>
        <w:tc>
          <w:tcPr>
            <w:tcW w:w="3520" w:type="dxa"/>
            <w:tcBorders>
              <w:top w:val="nil"/>
              <w:left w:val="nil"/>
              <w:bottom w:val="nil"/>
              <w:right w:val="nil"/>
            </w:tcBorders>
            <w:shd w:val="clear" w:color="auto" w:fill="auto"/>
            <w:noWrap/>
            <w:vAlign w:val="bottom"/>
            <w:hideMark/>
          </w:tcPr>
          <w:p w14:paraId="57AC3759"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Northern Pacific</w:t>
            </w:r>
          </w:p>
        </w:tc>
        <w:tc>
          <w:tcPr>
            <w:tcW w:w="3400" w:type="dxa"/>
            <w:tcBorders>
              <w:top w:val="nil"/>
              <w:left w:val="nil"/>
              <w:bottom w:val="nil"/>
              <w:right w:val="nil"/>
            </w:tcBorders>
            <w:shd w:val="clear" w:color="auto" w:fill="auto"/>
            <w:noWrap/>
            <w:vAlign w:val="bottom"/>
            <w:hideMark/>
          </w:tcPr>
          <w:p w14:paraId="04D4458D"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5E7CDB22"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29</w:t>
            </w:r>
          </w:p>
        </w:tc>
      </w:tr>
      <w:tr w:rsidR="000A5098" w:rsidRPr="00510EDC" w14:paraId="420335E9" w14:textId="77777777" w:rsidTr="000A5098">
        <w:trPr>
          <w:trHeight w:val="300"/>
        </w:trPr>
        <w:tc>
          <w:tcPr>
            <w:tcW w:w="3520" w:type="dxa"/>
            <w:tcBorders>
              <w:top w:val="nil"/>
              <w:left w:val="nil"/>
              <w:bottom w:val="nil"/>
              <w:right w:val="nil"/>
            </w:tcBorders>
            <w:shd w:val="clear" w:color="auto" w:fill="auto"/>
            <w:noWrap/>
            <w:vAlign w:val="bottom"/>
            <w:hideMark/>
          </w:tcPr>
          <w:p w14:paraId="5E3EBAD5"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 Pacific Tasman Sea</w:t>
            </w:r>
          </w:p>
        </w:tc>
        <w:tc>
          <w:tcPr>
            <w:tcW w:w="3400" w:type="dxa"/>
            <w:tcBorders>
              <w:top w:val="nil"/>
              <w:left w:val="nil"/>
              <w:bottom w:val="nil"/>
              <w:right w:val="nil"/>
            </w:tcBorders>
            <w:shd w:val="clear" w:color="auto" w:fill="auto"/>
            <w:noWrap/>
            <w:vAlign w:val="bottom"/>
            <w:hideMark/>
          </w:tcPr>
          <w:p w14:paraId="27926382"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36003BC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8</w:t>
            </w:r>
          </w:p>
        </w:tc>
      </w:tr>
      <w:tr w:rsidR="000A5098" w:rsidRPr="00510EDC" w14:paraId="395E260C" w14:textId="77777777" w:rsidTr="000A5098">
        <w:trPr>
          <w:trHeight w:val="300"/>
        </w:trPr>
        <w:tc>
          <w:tcPr>
            <w:tcW w:w="3520" w:type="dxa"/>
            <w:tcBorders>
              <w:top w:val="nil"/>
              <w:left w:val="nil"/>
              <w:bottom w:val="nil"/>
              <w:right w:val="nil"/>
            </w:tcBorders>
            <w:shd w:val="clear" w:color="auto" w:fill="auto"/>
            <w:noWrap/>
            <w:vAlign w:val="bottom"/>
            <w:hideMark/>
          </w:tcPr>
          <w:p w14:paraId="103810F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Australia</w:t>
            </w:r>
          </w:p>
        </w:tc>
        <w:tc>
          <w:tcPr>
            <w:tcW w:w="3400" w:type="dxa"/>
            <w:tcBorders>
              <w:top w:val="nil"/>
              <w:left w:val="nil"/>
              <w:bottom w:val="nil"/>
              <w:right w:val="nil"/>
            </w:tcBorders>
            <w:shd w:val="clear" w:color="auto" w:fill="auto"/>
            <w:noWrap/>
            <w:vAlign w:val="bottom"/>
            <w:hideMark/>
          </w:tcPr>
          <w:p w14:paraId="51EF03E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nil"/>
              <w:right w:val="nil"/>
            </w:tcBorders>
            <w:shd w:val="clear" w:color="auto" w:fill="auto"/>
            <w:noWrap/>
            <w:vAlign w:val="bottom"/>
            <w:hideMark/>
          </w:tcPr>
          <w:p w14:paraId="5976B081"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2</w:t>
            </w:r>
          </w:p>
        </w:tc>
      </w:tr>
      <w:tr w:rsidR="000A5098" w:rsidRPr="00510EDC" w14:paraId="6E9B1DAF" w14:textId="77777777" w:rsidTr="000A5098">
        <w:trPr>
          <w:trHeight w:val="315"/>
        </w:trPr>
        <w:tc>
          <w:tcPr>
            <w:tcW w:w="3520" w:type="dxa"/>
            <w:tcBorders>
              <w:top w:val="nil"/>
              <w:left w:val="nil"/>
              <w:bottom w:val="single" w:sz="12" w:space="0" w:color="auto"/>
              <w:right w:val="nil"/>
            </w:tcBorders>
            <w:shd w:val="clear" w:color="auto" w:fill="auto"/>
            <w:noWrap/>
            <w:vAlign w:val="bottom"/>
            <w:hideMark/>
          </w:tcPr>
          <w:p w14:paraId="6BE66463"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Southern Ocean South America</w:t>
            </w:r>
          </w:p>
        </w:tc>
        <w:tc>
          <w:tcPr>
            <w:tcW w:w="3400" w:type="dxa"/>
            <w:tcBorders>
              <w:top w:val="nil"/>
              <w:left w:val="nil"/>
              <w:bottom w:val="single" w:sz="12" w:space="0" w:color="auto"/>
              <w:right w:val="nil"/>
            </w:tcBorders>
            <w:shd w:val="clear" w:color="auto" w:fill="auto"/>
            <w:noWrap/>
            <w:vAlign w:val="bottom"/>
            <w:hideMark/>
          </w:tcPr>
          <w:p w14:paraId="00A6157E" w14:textId="77777777" w:rsidR="000A5098" w:rsidRPr="00C76693" w:rsidRDefault="000A5098" w:rsidP="000A5098">
            <w:pPr>
              <w:spacing w:line="240" w:lineRule="auto"/>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Subtropical Japan</w:t>
            </w:r>
          </w:p>
        </w:tc>
        <w:tc>
          <w:tcPr>
            <w:tcW w:w="1620" w:type="dxa"/>
            <w:tcBorders>
              <w:top w:val="nil"/>
              <w:left w:val="nil"/>
              <w:bottom w:val="single" w:sz="12" w:space="0" w:color="auto"/>
              <w:right w:val="nil"/>
            </w:tcBorders>
            <w:shd w:val="clear" w:color="auto" w:fill="auto"/>
            <w:noWrap/>
            <w:vAlign w:val="bottom"/>
            <w:hideMark/>
          </w:tcPr>
          <w:p w14:paraId="7E93290F" w14:textId="77777777" w:rsidR="000A5098" w:rsidRPr="00C76693" w:rsidRDefault="000A5098" w:rsidP="000A5098">
            <w:pPr>
              <w:spacing w:line="240" w:lineRule="auto"/>
              <w:jc w:val="right"/>
              <w:rPr>
                <w:rFonts w:asciiTheme="majorHAnsi" w:eastAsia="Times New Roman" w:hAnsiTheme="majorHAnsi" w:cstheme="majorHAnsi"/>
                <w:color w:val="000000"/>
                <w:lang w:val="fr-FR"/>
              </w:rPr>
            </w:pPr>
            <w:r w:rsidRPr="00C76693">
              <w:rPr>
                <w:rFonts w:asciiTheme="majorHAnsi" w:eastAsia="Times New Roman" w:hAnsiTheme="majorHAnsi" w:cstheme="majorHAnsi"/>
                <w:color w:val="000000"/>
                <w:lang w:val="fr-FR"/>
              </w:rPr>
              <w:t>1</w:t>
            </w:r>
          </w:p>
        </w:tc>
      </w:tr>
    </w:tbl>
    <w:p w14:paraId="4FCEA3E8" w14:textId="37FE03DE" w:rsidR="000A5098" w:rsidRDefault="000A5098">
      <w:pPr>
        <w:rPr>
          <w:ins w:id="75" w:author="Lissette Victorero" w:date="2023-04-11T11:20:00Z"/>
        </w:rPr>
      </w:pPr>
    </w:p>
    <w:p w14:paraId="2D38E607" w14:textId="132ED092" w:rsidR="00C76693" w:rsidRDefault="00C76693" w:rsidP="00C76693">
      <w:pPr>
        <w:widowControl w:val="0"/>
        <w:autoSpaceDE w:val="0"/>
        <w:autoSpaceDN w:val="0"/>
        <w:adjustRightInd w:val="0"/>
        <w:spacing w:line="240" w:lineRule="auto"/>
        <w:ind w:left="480" w:hanging="480"/>
        <w:rPr>
          <w:ins w:id="76" w:author="Lissette Victorero" w:date="2023-04-11T11:20:00Z"/>
        </w:rPr>
      </w:pPr>
      <w:ins w:id="77" w:author="Lissette Victorero" w:date="2023-04-11T11:20:00Z">
        <w:r>
          <w:lastRenderedPageBreak/>
          <w:t xml:space="preserve">References </w:t>
        </w:r>
      </w:ins>
    </w:p>
    <w:p w14:paraId="06043AB3" w14:textId="77777777" w:rsidR="00C76693" w:rsidRDefault="00C76693" w:rsidP="00C76693">
      <w:pPr>
        <w:widowControl w:val="0"/>
        <w:autoSpaceDE w:val="0"/>
        <w:autoSpaceDN w:val="0"/>
        <w:adjustRightInd w:val="0"/>
        <w:spacing w:line="240" w:lineRule="auto"/>
        <w:ind w:left="480" w:hanging="480"/>
        <w:rPr>
          <w:ins w:id="78" w:author="Lissette Victorero" w:date="2023-04-11T11:20:00Z"/>
        </w:rPr>
      </w:pPr>
    </w:p>
    <w:p w14:paraId="146462CE" w14:textId="44519FCD" w:rsidR="00C76693" w:rsidRPr="00C76693" w:rsidRDefault="00C76693" w:rsidP="00C76693">
      <w:pPr>
        <w:widowControl w:val="0"/>
        <w:autoSpaceDE w:val="0"/>
        <w:autoSpaceDN w:val="0"/>
        <w:adjustRightInd w:val="0"/>
        <w:spacing w:line="240" w:lineRule="auto"/>
        <w:ind w:left="480" w:hanging="480"/>
        <w:rPr>
          <w:noProof/>
          <w:szCs w:val="24"/>
        </w:rPr>
      </w:pPr>
      <w:ins w:id="79" w:author="Lissette Victorero" w:date="2023-04-11T11:20:00Z">
        <w:r>
          <w:fldChar w:fldCharType="begin" w:fldLock="1"/>
        </w:r>
        <w:r>
          <w:instrText xml:space="preserve">ADDIN Mendeley Bibliography CSL_BIBLIOGRAPHY </w:instrText>
        </w:r>
      </w:ins>
      <w:r>
        <w:fldChar w:fldCharType="separate"/>
      </w:r>
      <w:r w:rsidRPr="00C76693">
        <w:rPr>
          <w:noProof/>
          <w:szCs w:val="24"/>
        </w:rPr>
        <w:t>Ahyong, S. et al. 2023. World Register of Marine Species (WoRMS).</w:t>
      </w:r>
    </w:p>
    <w:p w14:paraId="6A2F3813" w14:textId="77777777" w:rsidR="00C76693" w:rsidRPr="009A1772" w:rsidRDefault="00C76693" w:rsidP="00C76693">
      <w:pPr>
        <w:widowControl w:val="0"/>
        <w:autoSpaceDE w:val="0"/>
        <w:autoSpaceDN w:val="0"/>
        <w:adjustRightInd w:val="0"/>
        <w:spacing w:line="240" w:lineRule="auto"/>
        <w:ind w:left="480" w:hanging="480"/>
        <w:rPr>
          <w:noProof/>
          <w:szCs w:val="24"/>
          <w:lang w:val="fr-FR"/>
          <w:rPrChange w:id="80" w:author="Lissette Victorero" w:date="2023-04-18T15:28:00Z">
            <w:rPr>
              <w:noProof/>
              <w:szCs w:val="24"/>
            </w:rPr>
          </w:rPrChange>
        </w:rPr>
      </w:pPr>
      <w:r w:rsidRPr="00C76693">
        <w:rPr>
          <w:noProof/>
          <w:szCs w:val="24"/>
        </w:rPr>
        <w:t xml:space="preserve">Arfianti, T. and Costello, M. J. 2020. Global biogeography of marine amphipod crustaceans : latitude , regionalization , and beta diversity. - Mar. </w:t>
      </w:r>
      <w:r w:rsidRPr="009A1772">
        <w:rPr>
          <w:noProof/>
          <w:szCs w:val="24"/>
          <w:lang w:val="fr-FR"/>
          <w:rPrChange w:id="81" w:author="Lissette Victorero" w:date="2023-04-18T15:28:00Z">
            <w:rPr>
              <w:noProof/>
              <w:szCs w:val="24"/>
            </w:rPr>
          </w:rPrChange>
        </w:rPr>
        <w:t>Ecol. Prog. Ser. 638: 83–94.</w:t>
      </w:r>
    </w:p>
    <w:p w14:paraId="3087166E" w14:textId="77777777" w:rsidR="00C76693" w:rsidRPr="009A1772" w:rsidRDefault="00C76693" w:rsidP="00C76693">
      <w:pPr>
        <w:widowControl w:val="0"/>
        <w:autoSpaceDE w:val="0"/>
        <w:autoSpaceDN w:val="0"/>
        <w:adjustRightInd w:val="0"/>
        <w:spacing w:line="240" w:lineRule="auto"/>
        <w:ind w:left="480" w:hanging="480"/>
        <w:rPr>
          <w:noProof/>
          <w:szCs w:val="24"/>
          <w:lang w:val="fr-FR"/>
          <w:rPrChange w:id="82" w:author="Lissette Victorero" w:date="2023-04-18T15:28:00Z">
            <w:rPr>
              <w:noProof/>
              <w:szCs w:val="24"/>
            </w:rPr>
          </w:rPrChange>
        </w:rPr>
      </w:pPr>
      <w:r w:rsidRPr="009A1772">
        <w:rPr>
          <w:noProof/>
          <w:szCs w:val="24"/>
          <w:lang w:val="fr-FR"/>
          <w:rPrChange w:id="83" w:author="Lissette Victorero" w:date="2023-04-18T15:28:00Z">
            <w:rPr>
              <w:noProof/>
              <w:szCs w:val="24"/>
            </w:rPr>
          </w:rPrChange>
        </w:rPr>
        <w:t>Bary, S. 2018. Les représentations de la biodiversité dans les fonds marins: une approche épistémologique et scientifique.</w:t>
      </w:r>
    </w:p>
    <w:p w14:paraId="49745885" w14:textId="77777777" w:rsidR="00C76693" w:rsidRPr="00C76693" w:rsidRDefault="00C76693" w:rsidP="00C76693">
      <w:pPr>
        <w:widowControl w:val="0"/>
        <w:autoSpaceDE w:val="0"/>
        <w:autoSpaceDN w:val="0"/>
        <w:adjustRightInd w:val="0"/>
        <w:spacing w:line="240" w:lineRule="auto"/>
        <w:ind w:left="480" w:hanging="480"/>
        <w:rPr>
          <w:noProof/>
          <w:szCs w:val="24"/>
        </w:rPr>
      </w:pPr>
      <w:r w:rsidRPr="009A1772">
        <w:rPr>
          <w:noProof/>
          <w:szCs w:val="24"/>
          <w:lang w:val="es-ES"/>
          <w:rPrChange w:id="84" w:author="Lissette Victorero" w:date="2023-04-18T15:28:00Z">
            <w:rPr>
              <w:noProof/>
              <w:szCs w:val="24"/>
            </w:rPr>
          </w:rPrChange>
        </w:rPr>
        <w:t xml:space="preserve">Costello, M. J. et al. 2017. </w:t>
      </w:r>
      <w:r w:rsidRPr="00C76693">
        <w:rPr>
          <w:noProof/>
          <w:szCs w:val="24"/>
        </w:rPr>
        <w:t>Marine biogeographic realms and species endemicity. - Nat. Commun. 8: 1–9.</w:t>
      </w:r>
    </w:p>
    <w:p w14:paraId="0F74C900" w14:textId="77777777" w:rsidR="00C76693" w:rsidRPr="00C76693" w:rsidRDefault="00C76693" w:rsidP="00C76693">
      <w:pPr>
        <w:widowControl w:val="0"/>
        <w:autoSpaceDE w:val="0"/>
        <w:autoSpaceDN w:val="0"/>
        <w:adjustRightInd w:val="0"/>
        <w:spacing w:line="240" w:lineRule="auto"/>
        <w:ind w:left="480" w:hanging="480"/>
        <w:rPr>
          <w:noProof/>
          <w:szCs w:val="24"/>
        </w:rPr>
      </w:pPr>
      <w:r w:rsidRPr="00C76693">
        <w:rPr>
          <w:noProof/>
          <w:szCs w:val="24"/>
        </w:rPr>
        <w:t>de Forges, B. R. et al. 2021. Alain Crosnier’s role in modern carcinology: exploration, international collaboration, and taxonomy. - J. Crustac. Biol. 41: 1–8.</w:t>
      </w:r>
    </w:p>
    <w:p w14:paraId="0E4FC0F2" w14:textId="77777777" w:rsidR="00C76693" w:rsidRPr="00C76693" w:rsidRDefault="00C76693" w:rsidP="00C76693">
      <w:pPr>
        <w:widowControl w:val="0"/>
        <w:autoSpaceDE w:val="0"/>
        <w:autoSpaceDN w:val="0"/>
        <w:adjustRightInd w:val="0"/>
        <w:spacing w:line="240" w:lineRule="auto"/>
        <w:ind w:left="480" w:hanging="480"/>
        <w:rPr>
          <w:noProof/>
          <w:szCs w:val="24"/>
        </w:rPr>
      </w:pPr>
      <w:r w:rsidRPr="00C76693">
        <w:rPr>
          <w:noProof/>
          <w:szCs w:val="24"/>
        </w:rPr>
        <w:t>Griffiths, H. J. et al. 2009. Towards a generalized biogeography of the Southern Ocean benthos.: 162–177.</w:t>
      </w:r>
    </w:p>
    <w:p w14:paraId="24A9C361" w14:textId="77777777" w:rsidR="00C76693" w:rsidRPr="00C76693" w:rsidRDefault="00C76693" w:rsidP="00C76693">
      <w:pPr>
        <w:widowControl w:val="0"/>
        <w:autoSpaceDE w:val="0"/>
        <w:autoSpaceDN w:val="0"/>
        <w:adjustRightInd w:val="0"/>
        <w:spacing w:line="240" w:lineRule="auto"/>
        <w:ind w:left="480" w:hanging="480"/>
        <w:rPr>
          <w:noProof/>
          <w:szCs w:val="24"/>
        </w:rPr>
      </w:pPr>
      <w:r w:rsidRPr="00C76693">
        <w:rPr>
          <w:noProof/>
          <w:szCs w:val="24"/>
        </w:rPr>
        <w:t>Hara, T. D. O. et al. 2013. Biogeographical and phylogeographical relationships of the bathyal ophiuroid fauna of the Macquarie Ridge , Southern Ocean.: 321–333.</w:t>
      </w:r>
    </w:p>
    <w:p w14:paraId="1FB9344F" w14:textId="77777777" w:rsidR="00C76693" w:rsidRPr="00C76693" w:rsidRDefault="00C76693" w:rsidP="00C76693">
      <w:pPr>
        <w:widowControl w:val="0"/>
        <w:autoSpaceDE w:val="0"/>
        <w:autoSpaceDN w:val="0"/>
        <w:adjustRightInd w:val="0"/>
        <w:spacing w:line="240" w:lineRule="auto"/>
        <w:ind w:left="480" w:hanging="480"/>
        <w:rPr>
          <w:noProof/>
          <w:szCs w:val="24"/>
        </w:rPr>
      </w:pPr>
      <w:r w:rsidRPr="009A1772">
        <w:rPr>
          <w:noProof/>
          <w:szCs w:val="24"/>
          <w:lang w:val="fr-FR"/>
          <w:rPrChange w:id="85" w:author="Lissette Victorero" w:date="2023-04-18T15:28:00Z">
            <w:rPr>
              <w:noProof/>
              <w:szCs w:val="24"/>
            </w:rPr>
          </w:rPrChange>
        </w:rPr>
        <w:t xml:space="preserve">Kocsis, Á. T. et al. 2018. </w:t>
      </w:r>
      <w:r w:rsidRPr="00C76693">
        <w:rPr>
          <w:noProof/>
          <w:szCs w:val="24"/>
        </w:rPr>
        <w:t>The stability of coastal benthic biogeography over the last 10 million years. - Glob. Ecol. Biogeogr. 27: 1106–1120.</w:t>
      </w:r>
    </w:p>
    <w:p w14:paraId="1F188CE6" w14:textId="77777777" w:rsidR="00C76693" w:rsidRPr="00C76693" w:rsidRDefault="00C76693" w:rsidP="00C76693">
      <w:pPr>
        <w:widowControl w:val="0"/>
        <w:autoSpaceDE w:val="0"/>
        <w:autoSpaceDN w:val="0"/>
        <w:adjustRightInd w:val="0"/>
        <w:spacing w:line="240" w:lineRule="auto"/>
        <w:ind w:left="480" w:hanging="480"/>
        <w:rPr>
          <w:noProof/>
        </w:rPr>
      </w:pPr>
      <w:r w:rsidRPr="00C76693">
        <w:rPr>
          <w:noProof/>
          <w:szCs w:val="24"/>
        </w:rPr>
        <w:t>Watling, L. et al. 2013. A proposed biogeography of the deep ocean floor. - Prog. Oceanogr. 111: 91–112.</w:t>
      </w:r>
    </w:p>
    <w:p w14:paraId="26E73B7C" w14:textId="46A9B7C7" w:rsidR="00C76693" w:rsidRDefault="00C76693">
      <w:ins w:id="86" w:author="Lissette Victorero" w:date="2023-04-11T11:20:00Z">
        <w:r>
          <w:fldChar w:fldCharType="end"/>
        </w:r>
      </w:ins>
    </w:p>
    <w:sectPr w:rsidR="00C766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ssette Victorero">
    <w15:presenceInfo w15:providerId="Windows Live" w15:userId="f4fcedf2227f649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2D29"/>
    <w:rsid w:val="00030D48"/>
    <w:rsid w:val="00061634"/>
    <w:rsid w:val="000A5098"/>
    <w:rsid w:val="00201BF9"/>
    <w:rsid w:val="00205B8B"/>
    <w:rsid w:val="002277B5"/>
    <w:rsid w:val="00255472"/>
    <w:rsid w:val="002B1575"/>
    <w:rsid w:val="00300AD1"/>
    <w:rsid w:val="003554E3"/>
    <w:rsid w:val="00386FD6"/>
    <w:rsid w:val="003B71F5"/>
    <w:rsid w:val="003C2E2D"/>
    <w:rsid w:val="003C31C4"/>
    <w:rsid w:val="0046772A"/>
    <w:rsid w:val="004A7B86"/>
    <w:rsid w:val="00510EDC"/>
    <w:rsid w:val="005179DB"/>
    <w:rsid w:val="005569A4"/>
    <w:rsid w:val="0058077F"/>
    <w:rsid w:val="005A33E6"/>
    <w:rsid w:val="005B3F13"/>
    <w:rsid w:val="00636283"/>
    <w:rsid w:val="00647F18"/>
    <w:rsid w:val="006956C4"/>
    <w:rsid w:val="006C2B49"/>
    <w:rsid w:val="00774712"/>
    <w:rsid w:val="007F17C1"/>
    <w:rsid w:val="00836CC2"/>
    <w:rsid w:val="009122A3"/>
    <w:rsid w:val="00927F4F"/>
    <w:rsid w:val="00982D29"/>
    <w:rsid w:val="009A1772"/>
    <w:rsid w:val="00AA1669"/>
    <w:rsid w:val="00AB1511"/>
    <w:rsid w:val="00AF1496"/>
    <w:rsid w:val="00AF7993"/>
    <w:rsid w:val="00B30C0D"/>
    <w:rsid w:val="00BC2AF7"/>
    <w:rsid w:val="00BF4D52"/>
    <w:rsid w:val="00C76693"/>
    <w:rsid w:val="00C83B67"/>
    <w:rsid w:val="00C86C33"/>
    <w:rsid w:val="00D30922"/>
    <w:rsid w:val="00D50290"/>
    <w:rsid w:val="00D811DD"/>
    <w:rsid w:val="00E11973"/>
    <w:rsid w:val="00EC06F9"/>
    <w:rsid w:val="00EC29EB"/>
    <w:rsid w:val="00EE45EE"/>
    <w:rsid w:val="00EF6E3F"/>
    <w:rsid w:val="00F163A5"/>
    <w:rsid w:val="00F70BB2"/>
    <w:rsid w:val="00FE7385"/>
    <w:rsid w:val="00FF0D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07535"/>
  <w15:chartTrackingRefBased/>
  <w15:docId w15:val="{3E453493-F27D-482E-BD1E-848BA606C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82D29"/>
    <w:pPr>
      <w:spacing w:after="0" w:line="276" w:lineRule="auto"/>
    </w:pPr>
    <w:rPr>
      <w:rFonts w:ascii="Arial" w:eastAsia="Arial" w:hAnsi="Arial" w:cs="Arial"/>
      <w:lang w:val="en"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45E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45EE"/>
    <w:rPr>
      <w:rFonts w:ascii="Segoe UI" w:eastAsia="Arial" w:hAnsi="Segoe UI" w:cs="Segoe UI"/>
      <w:sz w:val="18"/>
      <w:szCs w:val="18"/>
      <w:lang w:val="en" w:eastAsia="fr-FR"/>
    </w:rPr>
  </w:style>
  <w:style w:type="paragraph" w:styleId="ListParagraph">
    <w:name w:val="List Paragraph"/>
    <w:basedOn w:val="Normal"/>
    <w:uiPriority w:val="34"/>
    <w:qFormat/>
    <w:rsid w:val="00F70BB2"/>
    <w:pPr>
      <w:ind w:left="720"/>
      <w:contextualSpacing/>
    </w:pPr>
  </w:style>
  <w:style w:type="table" w:styleId="TableGrid">
    <w:name w:val="Table Grid"/>
    <w:basedOn w:val="TableNormal"/>
    <w:uiPriority w:val="39"/>
    <w:rsid w:val="00BC2A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F4D52"/>
    <w:rPr>
      <w:sz w:val="16"/>
      <w:szCs w:val="16"/>
    </w:rPr>
  </w:style>
  <w:style w:type="paragraph" w:styleId="CommentText">
    <w:name w:val="annotation text"/>
    <w:basedOn w:val="Normal"/>
    <w:link w:val="CommentTextChar"/>
    <w:uiPriority w:val="99"/>
    <w:semiHidden/>
    <w:unhideWhenUsed/>
    <w:rsid w:val="00BF4D52"/>
    <w:pPr>
      <w:spacing w:line="240" w:lineRule="auto"/>
    </w:pPr>
    <w:rPr>
      <w:sz w:val="20"/>
      <w:szCs w:val="20"/>
    </w:rPr>
  </w:style>
  <w:style w:type="character" w:customStyle="1" w:styleId="CommentTextChar">
    <w:name w:val="Comment Text Char"/>
    <w:basedOn w:val="DefaultParagraphFont"/>
    <w:link w:val="CommentText"/>
    <w:uiPriority w:val="99"/>
    <w:semiHidden/>
    <w:rsid w:val="00BF4D52"/>
    <w:rPr>
      <w:rFonts w:ascii="Arial" w:eastAsia="Arial" w:hAnsi="Arial" w:cs="Arial"/>
      <w:sz w:val="20"/>
      <w:szCs w:val="20"/>
      <w:lang w:val="en" w:eastAsia="fr-FR"/>
    </w:rPr>
  </w:style>
  <w:style w:type="paragraph" w:styleId="CommentSubject">
    <w:name w:val="annotation subject"/>
    <w:basedOn w:val="CommentText"/>
    <w:next w:val="CommentText"/>
    <w:link w:val="CommentSubjectChar"/>
    <w:uiPriority w:val="99"/>
    <w:semiHidden/>
    <w:unhideWhenUsed/>
    <w:rsid w:val="00BF4D52"/>
    <w:rPr>
      <w:b/>
      <w:bCs/>
    </w:rPr>
  </w:style>
  <w:style w:type="character" w:customStyle="1" w:styleId="CommentSubjectChar">
    <w:name w:val="Comment Subject Char"/>
    <w:basedOn w:val="CommentTextChar"/>
    <w:link w:val="CommentSubject"/>
    <w:uiPriority w:val="99"/>
    <w:semiHidden/>
    <w:rsid w:val="00BF4D52"/>
    <w:rPr>
      <w:rFonts w:ascii="Arial" w:eastAsia="Arial" w:hAnsi="Arial" w:cs="Arial"/>
      <w:b/>
      <w:bCs/>
      <w:sz w:val="20"/>
      <w:szCs w:val="20"/>
      <w:lang w:val="en" w:eastAsia="fr-FR"/>
    </w:rPr>
  </w:style>
  <w:style w:type="paragraph" w:styleId="Revision">
    <w:name w:val="Revision"/>
    <w:hidden/>
    <w:uiPriority w:val="99"/>
    <w:semiHidden/>
    <w:rsid w:val="00BF4D52"/>
    <w:pPr>
      <w:spacing w:after="0" w:line="240" w:lineRule="auto"/>
    </w:pPr>
    <w:rPr>
      <w:rFonts w:ascii="Arial" w:eastAsia="Arial" w:hAnsi="Arial" w:cs="Arial"/>
      <w:lang w:val="en"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150512">
      <w:bodyDiv w:val="1"/>
      <w:marLeft w:val="0"/>
      <w:marRight w:val="0"/>
      <w:marTop w:val="0"/>
      <w:marBottom w:val="0"/>
      <w:divBdr>
        <w:top w:val="none" w:sz="0" w:space="0" w:color="auto"/>
        <w:left w:val="none" w:sz="0" w:space="0" w:color="auto"/>
        <w:bottom w:val="none" w:sz="0" w:space="0" w:color="auto"/>
        <w:right w:val="none" w:sz="0" w:space="0" w:color="auto"/>
      </w:divBdr>
    </w:div>
    <w:div w:id="1216821411">
      <w:bodyDiv w:val="1"/>
      <w:marLeft w:val="0"/>
      <w:marRight w:val="0"/>
      <w:marTop w:val="0"/>
      <w:marBottom w:val="0"/>
      <w:divBdr>
        <w:top w:val="none" w:sz="0" w:space="0" w:color="auto"/>
        <w:left w:val="none" w:sz="0" w:space="0" w:color="auto"/>
        <w:bottom w:val="none" w:sz="0" w:space="0" w:color="auto"/>
        <w:right w:val="none" w:sz="0" w:space="0" w:color="auto"/>
      </w:divBdr>
    </w:div>
    <w:div w:id="1398168822">
      <w:bodyDiv w:val="1"/>
      <w:marLeft w:val="0"/>
      <w:marRight w:val="0"/>
      <w:marTop w:val="0"/>
      <w:marBottom w:val="0"/>
      <w:divBdr>
        <w:top w:val="none" w:sz="0" w:space="0" w:color="auto"/>
        <w:left w:val="none" w:sz="0" w:space="0" w:color="auto"/>
        <w:bottom w:val="none" w:sz="0" w:space="0" w:color="auto"/>
        <w:right w:val="none" w:sz="0" w:space="0" w:color="auto"/>
      </w:divBdr>
    </w:div>
    <w:div w:id="1517307731">
      <w:bodyDiv w:val="1"/>
      <w:marLeft w:val="0"/>
      <w:marRight w:val="0"/>
      <w:marTop w:val="0"/>
      <w:marBottom w:val="0"/>
      <w:divBdr>
        <w:top w:val="none" w:sz="0" w:space="0" w:color="auto"/>
        <w:left w:val="none" w:sz="0" w:space="0" w:color="auto"/>
        <w:bottom w:val="none" w:sz="0" w:space="0" w:color="auto"/>
        <w:right w:val="none" w:sz="0" w:space="0" w:color="auto"/>
      </w:divBdr>
    </w:div>
    <w:div w:id="1881242802">
      <w:bodyDiv w:val="1"/>
      <w:marLeft w:val="0"/>
      <w:marRight w:val="0"/>
      <w:marTop w:val="0"/>
      <w:marBottom w:val="0"/>
      <w:divBdr>
        <w:top w:val="none" w:sz="0" w:space="0" w:color="auto"/>
        <w:left w:val="none" w:sz="0" w:space="0" w:color="auto"/>
        <w:bottom w:val="none" w:sz="0" w:space="0" w:color="auto"/>
        <w:right w:val="none" w:sz="0" w:space="0" w:color="auto"/>
      </w:divBdr>
    </w:div>
    <w:div w:id="201800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chart" Target="charts/chart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microsoft.com/office/2011/relationships/people" Target="peop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samadi\Desktop\analysis%20of%20Lissette%20record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samadi\Desktop\analysis%20of%20Lissette%20record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Temporal distribution</a:t>
            </a:r>
            <a:r>
              <a:rPr lang="fr-FR" baseline="0"/>
              <a:t> of the data</a:t>
            </a:r>
            <a:endParaRPr lang="fr-FR"/>
          </a:p>
        </c:rich>
      </c:tx>
      <c:layout>
        <c:manualLayout>
          <c:xMode val="edge"/>
          <c:yMode val="edge"/>
          <c:x val="0.23312953491578625"/>
          <c:y val="2.4140012070006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1"/>
          <c:order val="1"/>
          <c:tx>
            <c:strRef>
              <c:f>Feuil9!$C$1</c:f>
              <c:strCache>
                <c:ptCount val="1"/>
                <c:pt idx="0">
                  <c:v>shallow</c:v>
                </c:pt>
              </c:strCache>
            </c:strRef>
          </c:tx>
          <c:spPr>
            <a:solidFill>
              <a:schemeClr val="accent2"/>
            </a:solidFill>
            <a:ln>
              <a:noFill/>
            </a:ln>
            <a:effectLst/>
          </c:spPr>
          <c:invertIfNegative val="0"/>
          <c:cat>
            <c:strRef>
              <c:f>Feuil9!$A$1:$A$18</c:f>
              <c:strCache>
                <c:ptCount val="17"/>
                <c:pt idx="0">
                  <c:v>ind</c:v>
                </c:pt>
                <c:pt idx="1">
                  <c:v>before 1866</c:v>
                </c:pt>
                <c:pt idx="2">
                  <c:v>1867-1876</c:v>
                </c:pt>
                <c:pt idx="3">
                  <c:v>1877-1886</c:v>
                </c:pt>
                <c:pt idx="4">
                  <c:v>1887-1896</c:v>
                </c:pt>
                <c:pt idx="5">
                  <c:v>1897-1906</c:v>
                </c:pt>
                <c:pt idx="6">
                  <c:v>1907-1916</c:v>
                </c:pt>
                <c:pt idx="7">
                  <c:v>1917-1926</c:v>
                </c:pt>
                <c:pt idx="8">
                  <c:v>1927-1936</c:v>
                </c:pt>
                <c:pt idx="9">
                  <c:v>1937-1946</c:v>
                </c:pt>
                <c:pt idx="10">
                  <c:v>1947-1956</c:v>
                </c:pt>
                <c:pt idx="11">
                  <c:v>1957-1966</c:v>
                </c:pt>
                <c:pt idx="12">
                  <c:v>1967-1976</c:v>
                </c:pt>
                <c:pt idx="13">
                  <c:v>1977-1988</c:v>
                </c:pt>
                <c:pt idx="14">
                  <c:v>1989-1998</c:v>
                </c:pt>
                <c:pt idx="15">
                  <c:v>1999-2008</c:v>
                </c:pt>
                <c:pt idx="16">
                  <c:v>2009-2018</c:v>
                </c:pt>
              </c:strCache>
              <c:extLst/>
            </c:strRef>
          </c:cat>
          <c:val>
            <c:numRef>
              <c:f>Feuil9!$C$2:$C$18</c:f>
              <c:numCache>
                <c:formatCode>General</c:formatCode>
                <c:ptCount val="16"/>
                <c:pt idx="0">
                  <c:v>22</c:v>
                </c:pt>
                <c:pt idx="1">
                  <c:v>161</c:v>
                </c:pt>
                <c:pt idx="2">
                  <c:v>875</c:v>
                </c:pt>
                <c:pt idx="3">
                  <c:v>635</c:v>
                </c:pt>
                <c:pt idx="4">
                  <c:v>1373</c:v>
                </c:pt>
                <c:pt idx="5">
                  <c:v>641</c:v>
                </c:pt>
                <c:pt idx="6">
                  <c:v>519</c:v>
                </c:pt>
                <c:pt idx="7">
                  <c:v>1774</c:v>
                </c:pt>
                <c:pt idx="8">
                  <c:v>637</c:v>
                </c:pt>
                <c:pt idx="9">
                  <c:v>1637</c:v>
                </c:pt>
                <c:pt idx="10">
                  <c:v>5516</c:v>
                </c:pt>
                <c:pt idx="11">
                  <c:v>5058</c:v>
                </c:pt>
                <c:pt idx="12">
                  <c:v>9062</c:v>
                </c:pt>
                <c:pt idx="13">
                  <c:v>6676</c:v>
                </c:pt>
                <c:pt idx="14">
                  <c:v>10112</c:v>
                </c:pt>
                <c:pt idx="15">
                  <c:v>6784</c:v>
                </c:pt>
              </c:numCache>
              <c:extLst/>
            </c:numRef>
          </c:val>
          <c:extLst>
            <c:ext xmlns:c16="http://schemas.microsoft.com/office/drawing/2014/chart" uri="{C3380CC4-5D6E-409C-BE32-E72D297353CC}">
              <c16:uniqueId val="{00000000-2360-4BE0-8555-5522611D3EA8}"/>
            </c:ext>
          </c:extLst>
        </c:ser>
        <c:ser>
          <c:idx val="2"/>
          <c:order val="2"/>
          <c:tx>
            <c:strRef>
              <c:f>Feuil9!$D$1</c:f>
              <c:strCache>
                <c:ptCount val="1"/>
                <c:pt idx="0">
                  <c:v>deep</c:v>
                </c:pt>
              </c:strCache>
            </c:strRef>
          </c:tx>
          <c:spPr>
            <a:solidFill>
              <a:schemeClr val="accent3"/>
            </a:solidFill>
            <a:ln>
              <a:noFill/>
            </a:ln>
            <a:effectLst/>
          </c:spPr>
          <c:invertIfNegative val="0"/>
          <c:cat>
            <c:strRef>
              <c:f>Feuil9!$A$1:$A$18</c:f>
              <c:strCache>
                <c:ptCount val="17"/>
                <c:pt idx="0">
                  <c:v>ind</c:v>
                </c:pt>
                <c:pt idx="1">
                  <c:v>before 1866</c:v>
                </c:pt>
                <c:pt idx="2">
                  <c:v>1867-1876</c:v>
                </c:pt>
                <c:pt idx="3">
                  <c:v>1877-1886</c:v>
                </c:pt>
                <c:pt idx="4">
                  <c:v>1887-1896</c:v>
                </c:pt>
                <c:pt idx="5">
                  <c:v>1897-1906</c:v>
                </c:pt>
                <c:pt idx="6">
                  <c:v>1907-1916</c:v>
                </c:pt>
                <c:pt idx="7">
                  <c:v>1917-1926</c:v>
                </c:pt>
                <c:pt idx="8">
                  <c:v>1927-1936</c:v>
                </c:pt>
                <c:pt idx="9">
                  <c:v>1937-1946</c:v>
                </c:pt>
                <c:pt idx="10">
                  <c:v>1947-1956</c:v>
                </c:pt>
                <c:pt idx="11">
                  <c:v>1957-1966</c:v>
                </c:pt>
                <c:pt idx="12">
                  <c:v>1967-1976</c:v>
                </c:pt>
                <c:pt idx="13">
                  <c:v>1977-1988</c:v>
                </c:pt>
                <c:pt idx="14">
                  <c:v>1989-1998</c:v>
                </c:pt>
                <c:pt idx="15">
                  <c:v>1999-2008</c:v>
                </c:pt>
                <c:pt idx="16">
                  <c:v>2009-2018</c:v>
                </c:pt>
              </c:strCache>
              <c:extLst/>
            </c:strRef>
          </c:cat>
          <c:val>
            <c:numRef>
              <c:f>Feuil9!$D$2:$D$18</c:f>
              <c:numCache>
                <c:formatCode>General</c:formatCode>
                <c:ptCount val="16"/>
                <c:pt idx="0">
                  <c:v>1</c:v>
                </c:pt>
                <c:pt idx="1">
                  <c:v>295</c:v>
                </c:pt>
                <c:pt idx="2">
                  <c:v>1774</c:v>
                </c:pt>
                <c:pt idx="3">
                  <c:v>625</c:v>
                </c:pt>
                <c:pt idx="4">
                  <c:v>1601</c:v>
                </c:pt>
                <c:pt idx="5">
                  <c:v>663</c:v>
                </c:pt>
                <c:pt idx="6">
                  <c:v>335</c:v>
                </c:pt>
                <c:pt idx="7">
                  <c:v>729</c:v>
                </c:pt>
                <c:pt idx="8">
                  <c:v>596</c:v>
                </c:pt>
                <c:pt idx="9">
                  <c:v>785</c:v>
                </c:pt>
                <c:pt idx="10">
                  <c:v>2767</c:v>
                </c:pt>
                <c:pt idx="11">
                  <c:v>3736</c:v>
                </c:pt>
                <c:pt idx="12">
                  <c:v>4282</c:v>
                </c:pt>
                <c:pt idx="13">
                  <c:v>5309</c:v>
                </c:pt>
                <c:pt idx="14">
                  <c:v>8223</c:v>
                </c:pt>
                <c:pt idx="15">
                  <c:v>8834</c:v>
                </c:pt>
              </c:numCache>
              <c:extLst/>
            </c:numRef>
          </c:val>
          <c:extLst>
            <c:ext xmlns:c16="http://schemas.microsoft.com/office/drawing/2014/chart" uri="{C3380CC4-5D6E-409C-BE32-E72D297353CC}">
              <c16:uniqueId val="{00000001-2360-4BE0-8555-5522611D3EA8}"/>
            </c:ext>
          </c:extLst>
        </c:ser>
        <c:dLbls>
          <c:showLegendKey val="0"/>
          <c:showVal val="0"/>
          <c:showCatName val="0"/>
          <c:showSerName val="0"/>
          <c:showPercent val="0"/>
          <c:showBubbleSize val="0"/>
        </c:dLbls>
        <c:gapWidth val="219"/>
        <c:overlap val="100"/>
        <c:axId val="70834143"/>
        <c:axId val="1816109279"/>
        <c:extLst>
          <c:ext xmlns:c15="http://schemas.microsoft.com/office/drawing/2012/chart" uri="{02D57815-91ED-43cb-92C2-25804820EDAC}">
            <c15:filteredBarSeries>
              <c15:ser>
                <c:idx val="0"/>
                <c:order val="0"/>
                <c:tx>
                  <c:strRef>
                    <c:extLst>
                      <c:ext uri="{02D57815-91ED-43cb-92C2-25804820EDAC}">
                        <c15:formulaRef>
                          <c15:sqref>Feuil9!$A$1</c15:sqref>
                        </c15:formulaRef>
                      </c:ext>
                    </c:extLst>
                    <c:strCache>
                      <c:ptCount val="1"/>
                      <c:pt idx="0">
                        <c:v>date</c:v>
                      </c:pt>
                    </c:strCache>
                  </c:strRef>
                </c:tx>
                <c:spPr>
                  <a:solidFill>
                    <a:schemeClr val="accent1"/>
                  </a:solidFill>
                  <a:ln>
                    <a:noFill/>
                  </a:ln>
                  <a:effectLst/>
                </c:spPr>
                <c:invertIfNegative val="0"/>
                <c:cat>
                  <c:strRef>
                    <c:extLst>
                      <c:ext uri="{02D57815-91ED-43cb-92C2-25804820EDAC}">
                        <c15:formulaRef>
                          <c15:sqref>Feuil9!$A$1:$A$18</c15:sqref>
                        </c15:formulaRef>
                      </c:ext>
                    </c:extLst>
                    <c:strCache>
                      <c:ptCount val="17"/>
                      <c:pt idx="0">
                        <c:v>ind</c:v>
                      </c:pt>
                      <c:pt idx="1">
                        <c:v>before 1866</c:v>
                      </c:pt>
                      <c:pt idx="2">
                        <c:v>1867-1876</c:v>
                      </c:pt>
                      <c:pt idx="3">
                        <c:v>1877-1886</c:v>
                      </c:pt>
                      <c:pt idx="4">
                        <c:v>1887-1896</c:v>
                      </c:pt>
                      <c:pt idx="5">
                        <c:v>1897-1906</c:v>
                      </c:pt>
                      <c:pt idx="6">
                        <c:v>1907-1916</c:v>
                      </c:pt>
                      <c:pt idx="7">
                        <c:v>1917-1926</c:v>
                      </c:pt>
                      <c:pt idx="8">
                        <c:v>1927-1936</c:v>
                      </c:pt>
                      <c:pt idx="9">
                        <c:v>1937-1946</c:v>
                      </c:pt>
                      <c:pt idx="10">
                        <c:v>1947-1956</c:v>
                      </c:pt>
                      <c:pt idx="11">
                        <c:v>1957-1966</c:v>
                      </c:pt>
                      <c:pt idx="12">
                        <c:v>1967-1976</c:v>
                      </c:pt>
                      <c:pt idx="13">
                        <c:v>1977-1988</c:v>
                      </c:pt>
                      <c:pt idx="14">
                        <c:v>1989-1998</c:v>
                      </c:pt>
                      <c:pt idx="15">
                        <c:v>1999-2008</c:v>
                      </c:pt>
                      <c:pt idx="16">
                        <c:v>2009-2018</c:v>
                      </c:pt>
                    </c:strCache>
                  </c:strRef>
                </c:cat>
                <c:val>
                  <c:numRef>
                    <c:extLst>
                      <c:ext uri="{02D57815-91ED-43cb-92C2-25804820EDAC}">
                        <c15:formulaRef>
                          <c15:sqref>Feuil9!$A$2:$A$18</c15:sqref>
                        </c15:formulaRef>
                      </c:ext>
                    </c:extLst>
                    <c:numCache>
                      <c:formatCode>General</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2-2360-4BE0-8555-5522611D3EA8}"/>
                  </c:ext>
                </c:extLst>
              </c15:ser>
            </c15:filteredBarSeries>
          </c:ext>
        </c:extLst>
      </c:barChart>
      <c:catAx>
        <c:axId val="7083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109279"/>
        <c:crosses val="autoZero"/>
        <c:auto val="1"/>
        <c:lblAlgn val="ctr"/>
        <c:lblOffset val="100"/>
        <c:noMultiLvlLbl val="0"/>
      </c:catAx>
      <c:valAx>
        <c:axId val="1816109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0834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Contribution</a:t>
            </a:r>
            <a:r>
              <a:rPr lang="fr-FR" baseline="0"/>
              <a:t> </a:t>
            </a:r>
            <a:r>
              <a:rPr lang="fr-FR"/>
              <a:t>of TDSB in data collected below 200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stacked"/>
        <c:varyColors val="0"/>
        <c:ser>
          <c:idx val="0"/>
          <c:order val="0"/>
          <c:tx>
            <c:strRef>
              <c:f>Feuil9!$B$24</c:f>
              <c:strCache>
                <c:ptCount val="1"/>
                <c:pt idx="0">
                  <c:v>deep other</c:v>
                </c:pt>
              </c:strCache>
            </c:strRef>
          </c:tx>
          <c:spPr>
            <a:solidFill>
              <a:schemeClr val="accent1"/>
            </a:solidFill>
            <a:ln>
              <a:noFill/>
            </a:ln>
            <a:effectLst/>
          </c:spPr>
          <c:invertIfNegative val="0"/>
          <c:cat>
            <c:strRef>
              <c:f>Feuil9!$A$25:$A$28</c:f>
              <c:strCache>
                <c:ptCount val="4"/>
                <c:pt idx="0">
                  <c:v>1976-1988</c:v>
                </c:pt>
                <c:pt idx="1">
                  <c:v>1989-1998</c:v>
                </c:pt>
                <c:pt idx="2">
                  <c:v>1999-2008</c:v>
                </c:pt>
                <c:pt idx="3">
                  <c:v>2009-2018</c:v>
                </c:pt>
              </c:strCache>
            </c:strRef>
          </c:cat>
          <c:val>
            <c:numRef>
              <c:f>Feuil9!$B$25:$B$28</c:f>
              <c:numCache>
                <c:formatCode>General</c:formatCode>
                <c:ptCount val="4"/>
                <c:pt idx="0">
                  <c:v>4369</c:v>
                </c:pt>
                <c:pt idx="1">
                  <c:v>4566</c:v>
                </c:pt>
                <c:pt idx="2">
                  <c:v>8011</c:v>
                </c:pt>
                <c:pt idx="3">
                  <c:v>3467</c:v>
                </c:pt>
              </c:numCache>
            </c:numRef>
          </c:val>
          <c:extLst>
            <c:ext xmlns:c16="http://schemas.microsoft.com/office/drawing/2014/chart" uri="{C3380CC4-5D6E-409C-BE32-E72D297353CC}">
              <c16:uniqueId val="{00000000-54C9-49F0-9217-A07A6CD4CD0A}"/>
            </c:ext>
          </c:extLst>
        </c:ser>
        <c:ser>
          <c:idx val="1"/>
          <c:order val="1"/>
          <c:tx>
            <c:strRef>
              <c:f>Feuil9!$C$24</c:f>
              <c:strCache>
                <c:ptCount val="1"/>
                <c:pt idx="0">
                  <c:v>TDSB</c:v>
                </c:pt>
              </c:strCache>
            </c:strRef>
          </c:tx>
          <c:spPr>
            <a:solidFill>
              <a:schemeClr val="accent2"/>
            </a:solidFill>
            <a:ln>
              <a:noFill/>
            </a:ln>
            <a:effectLst/>
          </c:spPr>
          <c:invertIfNegative val="0"/>
          <c:cat>
            <c:strRef>
              <c:f>Feuil9!$A$25:$A$28</c:f>
              <c:strCache>
                <c:ptCount val="4"/>
                <c:pt idx="0">
                  <c:v>1976-1988</c:v>
                </c:pt>
                <c:pt idx="1">
                  <c:v>1989-1998</c:v>
                </c:pt>
                <c:pt idx="2">
                  <c:v>1999-2008</c:v>
                </c:pt>
                <c:pt idx="3">
                  <c:v>2009-2018</c:v>
                </c:pt>
              </c:strCache>
            </c:strRef>
          </c:cat>
          <c:val>
            <c:numRef>
              <c:f>Feuil9!$C$25:$C$28</c:f>
              <c:numCache>
                <c:formatCode>General</c:formatCode>
                <c:ptCount val="4"/>
                <c:pt idx="0">
                  <c:v>889</c:v>
                </c:pt>
                <c:pt idx="1">
                  <c:v>1044</c:v>
                </c:pt>
                <c:pt idx="2">
                  <c:v>1787</c:v>
                </c:pt>
                <c:pt idx="3">
                  <c:v>2515</c:v>
                </c:pt>
              </c:numCache>
            </c:numRef>
          </c:val>
          <c:extLst>
            <c:ext xmlns:c16="http://schemas.microsoft.com/office/drawing/2014/chart" uri="{C3380CC4-5D6E-409C-BE32-E72D297353CC}">
              <c16:uniqueId val="{00000001-54C9-49F0-9217-A07A6CD4CD0A}"/>
            </c:ext>
          </c:extLst>
        </c:ser>
        <c:dLbls>
          <c:showLegendKey val="0"/>
          <c:showVal val="0"/>
          <c:showCatName val="0"/>
          <c:showSerName val="0"/>
          <c:showPercent val="0"/>
          <c:showBubbleSize val="0"/>
        </c:dLbls>
        <c:gapWidth val="150"/>
        <c:overlap val="100"/>
        <c:axId val="82410175"/>
        <c:axId val="1816903999"/>
      </c:barChart>
      <c:catAx>
        <c:axId val="82410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16903999"/>
        <c:crosses val="autoZero"/>
        <c:auto val="1"/>
        <c:lblAlgn val="ctr"/>
        <c:lblOffset val="100"/>
        <c:noMultiLvlLbl val="0"/>
      </c:catAx>
      <c:valAx>
        <c:axId val="1816903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24101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398F2-33E4-4FE3-AC35-145240344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555</TotalTime>
  <Pages>29</Pages>
  <Words>15169</Words>
  <Characters>83434</Characters>
  <Application>Microsoft Office Word</Application>
  <DocSecurity>0</DocSecurity>
  <Lines>695</Lines>
  <Paragraphs>196</Paragraphs>
  <ScaleCrop>false</ScaleCrop>
  <HeadingPairs>
    <vt:vector size="2" baseType="variant">
      <vt:variant>
        <vt:lpstr>Title</vt:lpstr>
      </vt:variant>
      <vt:variant>
        <vt:i4>1</vt:i4>
      </vt:variant>
    </vt:vector>
  </HeadingPairs>
  <TitlesOfParts>
    <vt:vector size="1" baseType="lpstr">
      <vt:lpstr/>
    </vt:vector>
  </TitlesOfParts>
  <Company>Muséum national d'Histoire naturelle</Company>
  <LinksUpToDate>false</LinksUpToDate>
  <CharactersWithSpaces>98407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Lissette Victorero</dc:creator>
  <cp:keywords/>
  <dc:description/>
  <cp:lastModifiedBy>Lissette Victorero</cp:lastModifiedBy>
  <cp:revision>5</cp:revision>
  <dcterms:created xsi:type="dcterms:W3CDTF">2022-05-24T08:29:00Z</dcterms:created>
  <dcterms:modified xsi:type="dcterms:W3CDTF">2023-04-26T20:36:00Z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http://www.zotero.org/styles/ecography</vt:lpwstr>
  </property>
  <property fmtid="{D5CDD505-2E9C-101B-9397-08002B2CF9AE}" pid="11" name="Mendeley Recent Style Name 4_1">
    <vt:lpwstr>Ecography</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051810de-fb5b-3301-afc1-6fdb9d48ea48</vt:lpwstr>
  </property>
  <property fmtid="{D5CDD505-2E9C-101B-9397-08002B2CF9AE}" pid="24" name="Mendeley Citation Style_1">
    <vt:lpwstr>http://www.zotero.org/styles/ecography</vt:lpwstr>
  </property>
</Properties>
</file>