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2F9B7" w14:textId="195B9BA6" w:rsidR="00963B66" w:rsidRDefault="00963B66">
      <w:pPr>
        <w:rPr>
          <w:rFonts w:cstheme="minorHAnsi"/>
          <w:b/>
          <w:sz w:val="24"/>
          <w:szCs w:val="24"/>
        </w:rPr>
      </w:pPr>
      <w:bookmarkStart w:id="0" w:name="_Hlk92638228"/>
      <w:bookmarkEnd w:id="0"/>
    </w:p>
    <w:p w14:paraId="4A012CEF" w14:textId="02B352E2" w:rsidR="00963B66" w:rsidRPr="00077A07" w:rsidRDefault="00963B66" w:rsidP="00963B66">
      <w:pPr>
        <w:rPr>
          <w:rFonts w:cstheme="minorHAnsi"/>
        </w:rPr>
      </w:pPr>
      <w:r w:rsidRPr="00077A07">
        <w:rPr>
          <w:rFonts w:cstheme="minorHAnsi"/>
        </w:rPr>
        <w:t>Supplemental Table of Contents</w:t>
      </w:r>
      <w:r w:rsidR="00C27CC7">
        <w:rPr>
          <w:rFonts w:cstheme="minorHAnsi"/>
        </w:rPr>
        <w:t>:</w:t>
      </w:r>
      <w:r w:rsidRPr="00077A07">
        <w:rPr>
          <w:rFonts w:cstheme="minorHAnsi"/>
        </w:rPr>
        <w:t xml:space="preserve"> </w:t>
      </w:r>
    </w:p>
    <w:p w14:paraId="55D19665" w14:textId="45642906" w:rsidR="00963B66" w:rsidRPr="00077A07" w:rsidRDefault="00963B66" w:rsidP="00963B66">
      <w:pPr>
        <w:rPr>
          <w:rFonts w:cstheme="minorHAnsi"/>
        </w:rPr>
      </w:pPr>
      <w:r w:rsidRPr="00077A07">
        <w:rPr>
          <w:rFonts w:cstheme="minorHAnsi"/>
          <w:b/>
        </w:rPr>
        <w:t>Table S1</w:t>
      </w:r>
      <w:r w:rsidRPr="00077A07">
        <w:rPr>
          <w:rFonts w:cstheme="minorHAnsi"/>
        </w:rPr>
        <w:t xml:space="preserve">: Genome assembly metrics for </w:t>
      </w:r>
      <w:r w:rsidRPr="00077A07">
        <w:rPr>
          <w:rFonts w:cstheme="minorHAnsi"/>
          <w:color w:val="000000" w:themeColor="text1"/>
        </w:rPr>
        <w:t xml:space="preserve">B ( MI47H and 5DH ) and C-strain (MI12H; gray) </w:t>
      </w:r>
      <w:r w:rsidRPr="00077A07">
        <w:rPr>
          <w:rFonts w:cstheme="minorHAnsi"/>
          <w:i/>
          <w:iCs/>
        </w:rPr>
        <w:t>Hamiltonella defensa</w:t>
      </w:r>
      <w:r w:rsidRPr="00077A07">
        <w:rPr>
          <w:rFonts w:cstheme="minorHAnsi"/>
        </w:rPr>
        <w:t xml:space="preserve"> isolates</w:t>
      </w:r>
      <w:r w:rsidR="00DD2B24">
        <w:rPr>
          <w:rFonts w:cstheme="minorHAnsi"/>
        </w:rPr>
        <w:t>.</w:t>
      </w:r>
      <w:r w:rsidRPr="00077A07">
        <w:rPr>
          <w:rFonts w:cstheme="minorHAnsi"/>
        </w:rPr>
        <w:t xml:space="preserve"> </w:t>
      </w:r>
      <w:r w:rsidR="00DD2B24">
        <w:rPr>
          <w:rFonts w:cstheme="minorHAnsi"/>
        </w:rPr>
        <w:t>(page 2)</w:t>
      </w:r>
    </w:p>
    <w:p w14:paraId="02C3730B" w14:textId="2E869AC1" w:rsidR="00077A07" w:rsidRPr="00077A07" w:rsidRDefault="00963B66" w:rsidP="00963B66">
      <w:pPr>
        <w:rPr>
          <w:rFonts w:cstheme="minorHAnsi"/>
          <w:bCs/>
        </w:rPr>
      </w:pPr>
      <w:r w:rsidRPr="00077A07">
        <w:rPr>
          <w:rFonts w:cstheme="minorHAnsi"/>
          <w:b/>
          <w:bCs/>
          <w:color w:val="000000" w:themeColor="text1"/>
        </w:rPr>
        <w:t xml:space="preserve">Table S2: </w:t>
      </w:r>
      <w:r w:rsidRPr="00077A07">
        <w:rPr>
          <w:rFonts w:cstheme="minorHAnsi"/>
          <w:b/>
          <w:bCs/>
        </w:rPr>
        <w:t xml:space="preserve"> </w:t>
      </w:r>
      <w:r w:rsidRPr="00077A07">
        <w:rPr>
          <w:rFonts w:cstheme="minorHAnsi"/>
          <w:bCs/>
        </w:rPr>
        <w:t>Accession number for loci used in phylogenetic and other analyses</w:t>
      </w:r>
      <w:r w:rsidR="00DD2B24">
        <w:rPr>
          <w:rFonts w:cstheme="minorHAnsi"/>
          <w:bCs/>
        </w:rPr>
        <w:t>. (page 3)</w:t>
      </w:r>
    </w:p>
    <w:p w14:paraId="63B0AC0C" w14:textId="7CEBB434" w:rsidR="00077A07" w:rsidRPr="00C27CC7" w:rsidRDefault="00077A07" w:rsidP="00963B66">
      <w:pPr>
        <w:rPr>
          <w:rFonts w:cstheme="minorHAnsi"/>
        </w:rPr>
      </w:pPr>
      <w:r w:rsidRPr="00C27CC7">
        <w:rPr>
          <w:rFonts w:cstheme="minorHAnsi"/>
          <w:b/>
        </w:rPr>
        <w:t>Table S3:</w:t>
      </w:r>
      <w:r w:rsidRPr="00C27CC7">
        <w:rPr>
          <w:rFonts w:cstheme="minorHAnsi"/>
        </w:rPr>
        <w:t xml:space="preserve"> Models used in phylogenetic trees</w:t>
      </w:r>
      <w:r w:rsidR="00DD2B24" w:rsidRPr="00C27CC7">
        <w:rPr>
          <w:rFonts w:cstheme="minorHAnsi"/>
        </w:rPr>
        <w:t>.</w:t>
      </w:r>
      <w:r w:rsidRPr="00C27CC7">
        <w:rPr>
          <w:rFonts w:cstheme="minorHAnsi"/>
        </w:rPr>
        <w:t xml:space="preserve"> </w:t>
      </w:r>
      <w:r w:rsidR="00DD2B24" w:rsidRPr="00C27CC7">
        <w:rPr>
          <w:rFonts w:cstheme="minorHAnsi"/>
        </w:rPr>
        <w:t>(page 4)</w:t>
      </w:r>
    </w:p>
    <w:p w14:paraId="76FD4D93" w14:textId="796D23C7" w:rsidR="00077A07" w:rsidRPr="00C27CC7" w:rsidRDefault="00077A07" w:rsidP="00963B66">
      <w:pPr>
        <w:rPr>
          <w:rFonts w:cstheme="minorHAnsi"/>
        </w:rPr>
      </w:pPr>
      <w:r w:rsidRPr="00C27CC7">
        <w:rPr>
          <w:rFonts w:cstheme="minorHAnsi"/>
          <w:b/>
        </w:rPr>
        <w:t>Table S4</w:t>
      </w:r>
      <w:r w:rsidRPr="00C27CC7">
        <w:rPr>
          <w:rFonts w:cstheme="minorHAnsi"/>
        </w:rPr>
        <w:t xml:space="preserve">: Average amino acid identity and average nucleotide identity comparisons among </w:t>
      </w:r>
      <w:r w:rsidRPr="00C27CC7">
        <w:rPr>
          <w:rFonts w:cstheme="minorHAnsi"/>
          <w:i/>
        </w:rPr>
        <w:t>H. defensa</w:t>
      </w:r>
      <w:r w:rsidRPr="00C27CC7">
        <w:rPr>
          <w:rFonts w:cstheme="minorHAnsi"/>
        </w:rPr>
        <w:t xml:space="preserve"> isolates from all five strain groups</w:t>
      </w:r>
      <w:r w:rsidR="00DD2B24" w:rsidRPr="00C27CC7">
        <w:rPr>
          <w:rFonts w:cstheme="minorHAnsi"/>
        </w:rPr>
        <w:t>.</w:t>
      </w:r>
      <w:r w:rsidRPr="00C27CC7">
        <w:rPr>
          <w:rFonts w:cstheme="minorHAnsi"/>
        </w:rPr>
        <w:t xml:space="preserve"> </w:t>
      </w:r>
      <w:r w:rsidR="00DD2B24" w:rsidRPr="00C27CC7">
        <w:rPr>
          <w:rFonts w:cstheme="minorHAnsi"/>
        </w:rPr>
        <w:t>(page 5)</w:t>
      </w:r>
    </w:p>
    <w:p w14:paraId="2DA66725" w14:textId="6B0270EB" w:rsidR="00077A07" w:rsidRPr="00C27CC7" w:rsidRDefault="00077A07" w:rsidP="00963B66">
      <w:pPr>
        <w:rPr>
          <w:rFonts w:cstheme="minorHAnsi"/>
          <w:b/>
          <w:bCs/>
          <w:color w:val="000000" w:themeColor="text1"/>
        </w:rPr>
      </w:pPr>
      <w:r w:rsidRPr="00C27CC7">
        <w:rPr>
          <w:rFonts w:cstheme="minorHAnsi"/>
          <w:b/>
          <w:bCs/>
          <w:color w:val="000000" w:themeColor="text1"/>
        </w:rPr>
        <w:t xml:space="preserve">Table S5: </w:t>
      </w:r>
      <w:r w:rsidRPr="00C27CC7">
        <w:rPr>
          <w:rFonts w:cstheme="minorHAnsi"/>
          <w:bCs/>
          <w:color w:val="000000" w:themeColor="text1"/>
        </w:rPr>
        <w:t xml:space="preserve">Comparison of gene inventories in B-clade </w:t>
      </w:r>
      <w:r w:rsidRPr="00C27CC7">
        <w:rPr>
          <w:rFonts w:cstheme="minorHAnsi"/>
          <w:bCs/>
          <w:i/>
          <w:color w:val="000000" w:themeColor="text1"/>
        </w:rPr>
        <w:t>H. defensa</w:t>
      </w:r>
      <w:r w:rsidRPr="00C27CC7">
        <w:rPr>
          <w:rFonts w:cstheme="minorHAnsi"/>
          <w:bCs/>
          <w:color w:val="000000" w:themeColor="text1"/>
        </w:rPr>
        <w:t xml:space="preserve"> strains MI47H versus 5DH</w:t>
      </w:r>
      <w:r w:rsidR="00DD2B24" w:rsidRPr="00C27CC7">
        <w:rPr>
          <w:rFonts w:cstheme="minorHAnsi"/>
          <w:bCs/>
          <w:color w:val="000000" w:themeColor="text1"/>
        </w:rPr>
        <w:t>.</w:t>
      </w:r>
      <w:r w:rsidRPr="00C27CC7">
        <w:rPr>
          <w:rFonts w:cstheme="minorHAnsi"/>
          <w:b/>
          <w:bCs/>
          <w:color w:val="000000" w:themeColor="text1"/>
        </w:rPr>
        <w:t xml:space="preserve"> </w:t>
      </w:r>
      <w:r w:rsidR="00DD2B24" w:rsidRPr="00C27CC7">
        <w:rPr>
          <w:rFonts w:cstheme="minorHAnsi"/>
          <w:bCs/>
          <w:color w:val="000000" w:themeColor="text1"/>
        </w:rPr>
        <w:t>(page 6)</w:t>
      </w:r>
    </w:p>
    <w:p w14:paraId="6804E024" w14:textId="415EC1C8" w:rsidR="00077A07" w:rsidRPr="00C27CC7" w:rsidRDefault="00077A07" w:rsidP="00963B66">
      <w:pPr>
        <w:rPr>
          <w:rFonts w:cstheme="minorHAnsi"/>
          <w:color w:val="000000" w:themeColor="text1"/>
        </w:rPr>
      </w:pPr>
      <w:r w:rsidRPr="00C27CC7">
        <w:rPr>
          <w:rFonts w:cstheme="minorHAnsi"/>
          <w:b/>
          <w:color w:val="000000" w:themeColor="text1"/>
        </w:rPr>
        <w:t>Table S6</w:t>
      </w:r>
      <w:r w:rsidRPr="00C27CC7">
        <w:rPr>
          <w:rFonts w:cstheme="minorHAnsi"/>
          <w:color w:val="000000" w:themeColor="text1"/>
        </w:rPr>
        <w:t xml:space="preserve">: Summary of prophage and prophage islands among isolates of B- and C-clade strains of </w:t>
      </w:r>
      <w:r w:rsidRPr="00C27CC7">
        <w:rPr>
          <w:rFonts w:cstheme="minorHAnsi"/>
          <w:i/>
          <w:color w:val="000000" w:themeColor="text1"/>
        </w:rPr>
        <w:t>H. defensa</w:t>
      </w:r>
      <w:r w:rsidR="00DD2B24" w:rsidRPr="00C27CC7">
        <w:rPr>
          <w:rFonts w:cstheme="minorHAnsi"/>
          <w:i/>
          <w:color w:val="000000" w:themeColor="text1"/>
        </w:rPr>
        <w:t xml:space="preserve">. </w:t>
      </w:r>
      <w:r w:rsidR="00DD2B24" w:rsidRPr="00C27CC7">
        <w:rPr>
          <w:rFonts w:cstheme="minorHAnsi"/>
          <w:color w:val="000000" w:themeColor="text1"/>
        </w:rPr>
        <w:t>(page 7)</w:t>
      </w:r>
      <w:r w:rsidR="00DD2B24" w:rsidRPr="00C27CC7">
        <w:rPr>
          <w:rFonts w:cstheme="minorHAnsi"/>
          <w:i/>
          <w:color w:val="000000" w:themeColor="text1"/>
        </w:rPr>
        <w:t xml:space="preserve"> </w:t>
      </w:r>
    </w:p>
    <w:p w14:paraId="23884F80" w14:textId="6C3A66D0" w:rsidR="00DD2B24" w:rsidRPr="00C27CC7" w:rsidRDefault="00077A07" w:rsidP="00963B66">
      <w:pPr>
        <w:rPr>
          <w:rFonts w:cstheme="minorHAnsi"/>
        </w:rPr>
      </w:pPr>
      <w:r w:rsidRPr="00C27CC7">
        <w:rPr>
          <w:rFonts w:cstheme="minorHAnsi"/>
          <w:b/>
          <w:color w:val="000000" w:themeColor="text1"/>
        </w:rPr>
        <w:t>Table S7</w:t>
      </w:r>
      <w:r w:rsidRPr="00C27CC7">
        <w:rPr>
          <w:rFonts w:cstheme="minorHAnsi"/>
          <w:color w:val="000000" w:themeColor="text1"/>
        </w:rPr>
        <w:t xml:space="preserve">: Summary of plasmid islands among isolates of B- and C-clade </w:t>
      </w:r>
      <w:r w:rsidRPr="00C27CC7">
        <w:rPr>
          <w:rFonts w:cstheme="minorHAnsi"/>
          <w:i/>
          <w:color w:val="000000" w:themeColor="text1"/>
        </w:rPr>
        <w:t xml:space="preserve">H. defensa </w:t>
      </w:r>
      <w:r w:rsidRPr="00C27CC7">
        <w:rPr>
          <w:rFonts w:cstheme="minorHAnsi"/>
          <w:color w:val="000000" w:themeColor="text1"/>
        </w:rPr>
        <w:t xml:space="preserve">strains of </w:t>
      </w:r>
      <w:r w:rsidRPr="00C27CC7">
        <w:rPr>
          <w:rFonts w:cstheme="minorHAnsi"/>
          <w:i/>
          <w:color w:val="000000" w:themeColor="text1"/>
        </w:rPr>
        <w:t>H. defensa</w:t>
      </w:r>
      <w:r w:rsidRPr="00C27CC7">
        <w:rPr>
          <w:rFonts w:cstheme="minorHAnsi"/>
        </w:rPr>
        <w:t>.</w:t>
      </w:r>
      <w:r w:rsidR="00DD2B24" w:rsidRPr="00C27CC7">
        <w:rPr>
          <w:rFonts w:cstheme="minorHAnsi"/>
        </w:rPr>
        <w:t xml:space="preserve"> (page 8)</w:t>
      </w:r>
    </w:p>
    <w:p w14:paraId="7723C7A9" w14:textId="77777777" w:rsidR="00C27CC7" w:rsidRDefault="00DD2B24" w:rsidP="00C27CC7">
      <w:pPr>
        <w:spacing w:after="0" w:line="240" w:lineRule="auto"/>
        <w:rPr>
          <w:rFonts w:cstheme="minorHAnsi"/>
          <w:i/>
          <w:color w:val="000000" w:themeColor="text1"/>
        </w:rPr>
      </w:pPr>
      <w:r w:rsidRPr="00C27CC7">
        <w:rPr>
          <w:rFonts w:cstheme="minorHAnsi"/>
          <w:b/>
          <w:bCs/>
          <w:color w:val="000000" w:themeColor="text1"/>
        </w:rPr>
        <w:t>Table S8</w:t>
      </w:r>
      <w:r w:rsidRPr="00C27CC7">
        <w:rPr>
          <w:rFonts w:cstheme="minorHAnsi"/>
          <w:bCs/>
          <w:color w:val="000000" w:themeColor="text1"/>
        </w:rPr>
        <w:t xml:space="preserve">: Identify and copy number of IS elements </w:t>
      </w:r>
      <w:r w:rsidRPr="00C27CC7">
        <w:rPr>
          <w:rFonts w:cstheme="minorHAnsi"/>
          <w:color w:val="000000" w:themeColor="text1"/>
        </w:rPr>
        <w:t xml:space="preserve">among isolates of B- and C-clade strains of </w:t>
      </w:r>
      <w:r w:rsidRPr="00C27CC7">
        <w:rPr>
          <w:rFonts w:cstheme="minorHAnsi"/>
          <w:i/>
          <w:color w:val="000000" w:themeColor="text1"/>
        </w:rPr>
        <w:t xml:space="preserve">H. defensa. </w:t>
      </w:r>
    </w:p>
    <w:p w14:paraId="59B6534D" w14:textId="4C6A344A" w:rsidR="00DD2B24" w:rsidRDefault="00DD2B24" w:rsidP="00C27CC7">
      <w:pPr>
        <w:spacing w:after="0" w:line="240" w:lineRule="auto"/>
        <w:rPr>
          <w:rFonts w:cstheme="minorHAnsi"/>
          <w:color w:val="000000" w:themeColor="text1"/>
        </w:rPr>
      </w:pPr>
      <w:r w:rsidRPr="00C27CC7">
        <w:rPr>
          <w:rFonts w:cstheme="minorHAnsi"/>
          <w:color w:val="000000" w:themeColor="text1"/>
        </w:rPr>
        <w:t>(page 9)</w:t>
      </w:r>
    </w:p>
    <w:p w14:paraId="2164C750" w14:textId="77777777" w:rsidR="00C27CC7" w:rsidRPr="00C27CC7" w:rsidRDefault="00C27CC7" w:rsidP="00C27CC7">
      <w:pPr>
        <w:spacing w:after="0" w:line="240" w:lineRule="auto"/>
        <w:rPr>
          <w:rFonts w:cstheme="minorHAnsi"/>
          <w:color w:val="000000" w:themeColor="text1"/>
        </w:rPr>
      </w:pPr>
    </w:p>
    <w:p w14:paraId="38E2452A" w14:textId="77777777" w:rsidR="00C27CC7" w:rsidRDefault="00DD2B24" w:rsidP="00C27CC7">
      <w:pPr>
        <w:spacing w:after="0" w:line="240" w:lineRule="auto"/>
        <w:rPr>
          <w:rFonts w:eastAsia="Times New Roman" w:cstheme="minorHAnsi"/>
          <w:bCs/>
        </w:rPr>
      </w:pPr>
      <w:r w:rsidRPr="00C27CC7">
        <w:rPr>
          <w:rFonts w:eastAsia="Times New Roman" w:cstheme="minorHAnsi"/>
          <w:b/>
          <w:bCs/>
        </w:rPr>
        <w:t>Table S9</w:t>
      </w:r>
      <w:r w:rsidRPr="00C27CC7">
        <w:rPr>
          <w:rFonts w:eastAsia="Times New Roman" w:cstheme="minorHAnsi"/>
          <w:bCs/>
        </w:rPr>
        <w:t xml:space="preserve">: Presence of colicin-bearing plasmids in </w:t>
      </w:r>
      <w:r w:rsidRPr="00C27CC7">
        <w:rPr>
          <w:rFonts w:eastAsia="Times New Roman" w:cstheme="minorHAnsi"/>
          <w:bCs/>
          <w:i/>
        </w:rPr>
        <w:t>H. defensa</w:t>
      </w:r>
      <w:r w:rsidRPr="00C27CC7">
        <w:rPr>
          <w:rFonts w:eastAsia="Times New Roman" w:cstheme="minorHAnsi"/>
          <w:bCs/>
        </w:rPr>
        <w:t xml:space="preserve"> isolates from the five </w:t>
      </w:r>
      <w:r w:rsidRPr="00C27CC7">
        <w:rPr>
          <w:rFonts w:eastAsia="Times New Roman" w:cstheme="minorHAnsi"/>
          <w:bCs/>
          <w:i/>
        </w:rPr>
        <w:t>H. defensa</w:t>
      </w:r>
      <w:r w:rsidRPr="00C27CC7">
        <w:rPr>
          <w:rFonts w:eastAsia="Times New Roman" w:cstheme="minorHAnsi"/>
          <w:bCs/>
        </w:rPr>
        <w:t xml:space="preserve"> strain</w:t>
      </w:r>
      <w:r w:rsidR="00C27CC7" w:rsidRPr="00C27CC7">
        <w:rPr>
          <w:rFonts w:eastAsia="Times New Roman" w:cstheme="minorHAnsi"/>
          <w:bCs/>
        </w:rPr>
        <w:t xml:space="preserve"> clades</w:t>
      </w:r>
      <w:r w:rsidRPr="00C27CC7">
        <w:rPr>
          <w:rFonts w:eastAsia="Times New Roman" w:cstheme="minorHAnsi"/>
          <w:bCs/>
        </w:rPr>
        <w:t xml:space="preserve">. </w:t>
      </w:r>
    </w:p>
    <w:p w14:paraId="2EB17A40" w14:textId="3353636C" w:rsidR="00DD2B24" w:rsidRDefault="00DD2B24" w:rsidP="00C27CC7">
      <w:pPr>
        <w:spacing w:after="0" w:line="240" w:lineRule="auto"/>
        <w:rPr>
          <w:rFonts w:eastAsia="Times New Roman" w:cstheme="minorHAnsi"/>
          <w:bCs/>
        </w:rPr>
      </w:pPr>
      <w:r w:rsidRPr="00C27CC7">
        <w:rPr>
          <w:rFonts w:eastAsia="Times New Roman" w:cstheme="minorHAnsi"/>
          <w:bCs/>
        </w:rPr>
        <w:t>(page 9)</w:t>
      </w:r>
    </w:p>
    <w:p w14:paraId="2119EE64" w14:textId="7ADB4918" w:rsidR="00350EA6" w:rsidRDefault="00350EA6" w:rsidP="00C27CC7">
      <w:pPr>
        <w:spacing w:after="0" w:line="240" w:lineRule="auto"/>
        <w:rPr>
          <w:rFonts w:eastAsia="Times New Roman" w:cstheme="minorHAnsi"/>
          <w:bCs/>
        </w:rPr>
      </w:pPr>
    </w:p>
    <w:p w14:paraId="49900498" w14:textId="0EF73A04" w:rsidR="00350EA6" w:rsidRDefault="00350EA6" w:rsidP="00C27CC7">
      <w:pPr>
        <w:spacing w:after="0" w:line="240" w:lineRule="auto"/>
        <w:rPr>
          <w:rFonts w:eastAsia="Times New Roman" w:cstheme="minorHAnsi"/>
          <w:bCs/>
        </w:rPr>
      </w:pPr>
      <w:r w:rsidRPr="00350EA6">
        <w:rPr>
          <w:rFonts w:ascii="Calibri" w:eastAsia="Times New Roman" w:hAnsi="Calibri" w:cs="Calibri"/>
          <w:b/>
          <w:color w:val="000000"/>
        </w:rPr>
        <w:t>Table S10</w:t>
      </w:r>
      <w:r w:rsidRPr="00350EA6">
        <w:rPr>
          <w:rFonts w:ascii="Calibri" w:eastAsia="Times New Roman" w:hAnsi="Calibri" w:cs="Calibri"/>
          <w:color w:val="000000"/>
        </w:rPr>
        <w:t>: Data from parasitism assays</w:t>
      </w:r>
      <w:r>
        <w:rPr>
          <w:rFonts w:ascii="Calibri" w:eastAsia="Times New Roman" w:hAnsi="Calibri" w:cs="Calibri"/>
          <w:color w:val="000000"/>
        </w:rPr>
        <w:t xml:space="preserve"> (page 16)</w:t>
      </w:r>
      <w:bookmarkStart w:id="1" w:name="_GoBack"/>
      <w:bookmarkEnd w:id="1"/>
    </w:p>
    <w:p w14:paraId="1FBB30BB" w14:textId="77777777" w:rsidR="00C27CC7" w:rsidRPr="00C27CC7" w:rsidRDefault="00C27CC7" w:rsidP="00C27CC7">
      <w:pPr>
        <w:spacing w:after="0" w:line="240" w:lineRule="auto"/>
        <w:rPr>
          <w:rFonts w:eastAsia="Times New Roman" w:cstheme="minorHAnsi"/>
          <w:bCs/>
        </w:rPr>
      </w:pPr>
    </w:p>
    <w:p w14:paraId="492EAB9F" w14:textId="7A8DBD6B" w:rsidR="00DD2B24" w:rsidRPr="00C27CC7" w:rsidRDefault="00DD2B24" w:rsidP="00DD2B24">
      <w:pPr>
        <w:rPr>
          <w:rFonts w:cstheme="minorHAnsi"/>
        </w:rPr>
      </w:pPr>
      <w:r w:rsidRPr="00C27CC7">
        <w:rPr>
          <w:rFonts w:cstheme="minorHAnsi"/>
          <w:b/>
        </w:rPr>
        <w:t>Figure S1</w:t>
      </w:r>
      <w:r w:rsidRPr="00C27CC7">
        <w:rPr>
          <w:rFonts w:cstheme="minorHAnsi"/>
        </w:rPr>
        <w:t xml:space="preserve">. Comparison of metabolic pathway among sequenced </w:t>
      </w:r>
      <w:r w:rsidRPr="00C27CC7">
        <w:rPr>
          <w:rFonts w:cstheme="minorHAnsi"/>
          <w:i/>
          <w:iCs/>
        </w:rPr>
        <w:t>H. defensa</w:t>
      </w:r>
      <w:r w:rsidRPr="00C27CC7">
        <w:rPr>
          <w:rFonts w:cstheme="minorHAnsi"/>
        </w:rPr>
        <w:t xml:space="preserve"> from all five strain groups. Green indicates intact genes, gold boxes indicate pseudogenes, and gray boxes indicate absent genes.</w:t>
      </w:r>
      <w:r w:rsidR="00C27CC7" w:rsidRPr="00C27CC7">
        <w:rPr>
          <w:rFonts w:cstheme="minorHAnsi"/>
        </w:rPr>
        <w:t xml:space="preserve"> (page 10)</w:t>
      </w:r>
    </w:p>
    <w:p w14:paraId="24B5F55F" w14:textId="7755AA6A" w:rsidR="00C27CC7" w:rsidRPr="00C27CC7" w:rsidRDefault="00C27CC7" w:rsidP="00C27CC7">
      <w:pPr>
        <w:rPr>
          <w:rFonts w:cstheme="minorHAnsi"/>
        </w:rPr>
      </w:pPr>
      <w:r w:rsidRPr="00C27CC7">
        <w:rPr>
          <w:rFonts w:cstheme="minorHAnsi"/>
          <w:b/>
        </w:rPr>
        <w:t>Figure S2</w:t>
      </w:r>
      <w:r w:rsidRPr="00C27CC7">
        <w:rPr>
          <w:rFonts w:cstheme="minorHAnsi"/>
        </w:rPr>
        <w:t xml:space="preserve">. Genomes of bacteriocin-containing plasmids unique to B-strain </w:t>
      </w:r>
      <w:r w:rsidRPr="00C27CC7">
        <w:rPr>
          <w:rFonts w:cstheme="minorHAnsi"/>
          <w:i/>
        </w:rPr>
        <w:t>H. defensa</w:t>
      </w:r>
      <w:r w:rsidRPr="00C27CC7">
        <w:rPr>
          <w:rFonts w:cstheme="minorHAnsi"/>
        </w:rPr>
        <w:t>. (page 11)</w:t>
      </w:r>
    </w:p>
    <w:p w14:paraId="036FBD75" w14:textId="6AE22520" w:rsidR="00C27CC7" w:rsidRPr="00C27CC7" w:rsidRDefault="00C27CC7" w:rsidP="00C27CC7">
      <w:pPr>
        <w:rPr>
          <w:rFonts w:cstheme="minorHAnsi"/>
        </w:rPr>
      </w:pPr>
      <w:r w:rsidRPr="00C27CC7">
        <w:rPr>
          <w:rFonts w:cstheme="minorHAnsi"/>
          <w:b/>
        </w:rPr>
        <w:t>Figure S3.</w:t>
      </w:r>
      <w:r w:rsidRPr="00C27CC7">
        <w:rPr>
          <w:rFonts w:cstheme="minorHAnsi"/>
        </w:rPr>
        <w:t xml:space="preserve"> Alignments showing that within-clade genomes are highly similar in content and architecture, while among-clade strains vary in these respects. (page 12)</w:t>
      </w:r>
    </w:p>
    <w:p w14:paraId="00B71D49" w14:textId="5EC982D7" w:rsidR="00C27CC7" w:rsidRDefault="00C27CC7" w:rsidP="00C27CC7">
      <w:pPr>
        <w:rPr>
          <w:rFonts w:cstheme="minorHAnsi"/>
        </w:rPr>
      </w:pPr>
      <w:r w:rsidRPr="00C27CC7">
        <w:rPr>
          <w:rFonts w:cstheme="minorHAnsi"/>
          <w:b/>
        </w:rPr>
        <w:t>Figure S4</w:t>
      </w:r>
      <w:r w:rsidRPr="00C27CC7">
        <w:rPr>
          <w:rFonts w:cstheme="minorHAnsi"/>
        </w:rPr>
        <w:t xml:space="preserve">. A maximum likelihood phylogenetic analysis of </w:t>
      </w:r>
      <w:r w:rsidRPr="00C27CC7">
        <w:rPr>
          <w:rFonts w:cstheme="minorHAnsi"/>
          <w:i/>
          <w:iCs/>
        </w:rPr>
        <w:t>H. defensa</w:t>
      </w:r>
      <w:r w:rsidRPr="00C27CC7">
        <w:rPr>
          <w:rFonts w:cstheme="minorHAnsi"/>
        </w:rPr>
        <w:t xml:space="preserve"> isolates. (page 13)</w:t>
      </w:r>
    </w:p>
    <w:p w14:paraId="73AD5755" w14:textId="6952B750" w:rsidR="00C27CC7" w:rsidRDefault="00C27CC7" w:rsidP="00C27CC7">
      <w:pPr>
        <w:rPr>
          <w:rFonts w:cstheme="minorHAnsi"/>
        </w:rPr>
      </w:pPr>
      <w:r w:rsidRPr="00340E20">
        <w:rPr>
          <w:rFonts w:cstheme="minorHAnsi"/>
          <w:b/>
        </w:rPr>
        <w:t>Figure S</w:t>
      </w:r>
      <w:r>
        <w:rPr>
          <w:rFonts w:cstheme="minorHAnsi"/>
          <w:b/>
        </w:rPr>
        <w:t>5</w:t>
      </w:r>
      <w:r w:rsidRPr="00340E20">
        <w:rPr>
          <w:rFonts w:cstheme="minorHAnsi"/>
        </w:rPr>
        <w:t>. A maximum likelihood phylogenetic analysis of APSE</w:t>
      </w:r>
      <w:r>
        <w:rPr>
          <w:rFonts w:cstheme="minorHAnsi"/>
        </w:rPr>
        <w:t xml:space="preserve"> modules 1, 2 &amp; 4. (page 14)</w:t>
      </w:r>
    </w:p>
    <w:p w14:paraId="254F72DF" w14:textId="39E05378" w:rsidR="00C27CC7" w:rsidRPr="00C27CC7" w:rsidRDefault="00C27CC7" w:rsidP="00C27CC7">
      <w:pPr>
        <w:rPr>
          <w:rFonts w:cstheme="minorHAnsi"/>
        </w:rPr>
      </w:pPr>
      <w:r w:rsidRPr="00340E20">
        <w:rPr>
          <w:rFonts w:cstheme="minorHAnsi"/>
          <w:b/>
        </w:rPr>
        <w:t>Figure S</w:t>
      </w:r>
      <w:r>
        <w:rPr>
          <w:rFonts w:cstheme="minorHAnsi"/>
          <w:b/>
        </w:rPr>
        <w:t>6.</w:t>
      </w:r>
      <w:r w:rsidRPr="00340E20">
        <w:rPr>
          <w:rFonts w:cstheme="minorHAnsi"/>
        </w:rPr>
        <w:t xml:space="preserve"> Amino acid sequences of CdtB from </w:t>
      </w:r>
      <w:r w:rsidRPr="00340E20">
        <w:rPr>
          <w:rFonts w:cstheme="minorHAnsi"/>
          <w:i/>
          <w:iCs/>
        </w:rPr>
        <w:t>H. defensa</w:t>
      </w:r>
      <w:r w:rsidRPr="00340E20">
        <w:rPr>
          <w:rFonts w:cstheme="minorHAnsi"/>
        </w:rPr>
        <w:t xml:space="preserve"> and other bacteria</w:t>
      </w:r>
      <w:r>
        <w:rPr>
          <w:rFonts w:cstheme="minorHAnsi"/>
        </w:rPr>
        <w:t>. (page 15)</w:t>
      </w:r>
    </w:p>
    <w:p w14:paraId="2C779A85" w14:textId="77777777" w:rsidR="00C27CC7" w:rsidRPr="00C069AF" w:rsidRDefault="00C27CC7" w:rsidP="00C27CC7">
      <w:pPr>
        <w:rPr>
          <w:rFonts w:cstheme="minorHAnsi"/>
        </w:rPr>
      </w:pPr>
    </w:p>
    <w:p w14:paraId="2AA8B1B3" w14:textId="77777777" w:rsidR="00C27CC7" w:rsidRPr="00340E20" w:rsidRDefault="00C27CC7" w:rsidP="00DD2B24">
      <w:pPr>
        <w:rPr>
          <w:rFonts w:cstheme="minorHAnsi"/>
        </w:rPr>
      </w:pPr>
    </w:p>
    <w:p w14:paraId="6A6EDB83" w14:textId="69ABC3FC" w:rsidR="00963B66" w:rsidRPr="00963B66" w:rsidRDefault="00963B66" w:rsidP="00963B66">
      <w:pPr>
        <w:rPr>
          <w:rFonts w:cstheme="minorHAnsi"/>
          <w:sz w:val="24"/>
          <w:szCs w:val="24"/>
        </w:rPr>
      </w:pPr>
      <w:r w:rsidRPr="00963B66">
        <w:rPr>
          <w:rFonts w:cstheme="minorHAnsi"/>
          <w:sz w:val="24"/>
          <w:szCs w:val="24"/>
        </w:rPr>
        <w:br w:type="page"/>
      </w:r>
    </w:p>
    <w:p w14:paraId="24B39B5A" w14:textId="167185D7" w:rsidR="00963B66" w:rsidRDefault="00963B66">
      <w:pPr>
        <w:rPr>
          <w:rFonts w:cstheme="minorHAnsi"/>
          <w:b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2219"/>
        <w:tblW w:w="11785" w:type="dxa"/>
        <w:tblLayout w:type="fixed"/>
        <w:tblLook w:val="04A0" w:firstRow="1" w:lastRow="0" w:firstColumn="1" w:lastColumn="0" w:noHBand="0" w:noVBand="1"/>
      </w:tblPr>
      <w:tblGrid>
        <w:gridCol w:w="985"/>
        <w:gridCol w:w="810"/>
        <w:gridCol w:w="630"/>
        <w:gridCol w:w="630"/>
        <w:gridCol w:w="630"/>
        <w:gridCol w:w="630"/>
        <w:gridCol w:w="540"/>
        <w:gridCol w:w="900"/>
        <w:gridCol w:w="630"/>
        <w:gridCol w:w="630"/>
        <w:gridCol w:w="630"/>
        <w:gridCol w:w="630"/>
        <w:gridCol w:w="630"/>
        <w:gridCol w:w="720"/>
        <w:gridCol w:w="720"/>
        <w:gridCol w:w="630"/>
        <w:gridCol w:w="810"/>
      </w:tblGrid>
      <w:tr w:rsidR="00963B66" w:rsidRPr="00340E20" w14:paraId="3CBFC467" w14:textId="77777777" w:rsidTr="00DD2B24">
        <w:trPr>
          <w:trHeight w:val="254"/>
        </w:trPr>
        <w:tc>
          <w:tcPr>
            <w:tcW w:w="11785" w:type="dxa"/>
            <w:gridSpan w:val="17"/>
          </w:tcPr>
          <w:p w14:paraId="79AB53EE" w14:textId="77777777" w:rsidR="00963B66" w:rsidRPr="00535725" w:rsidRDefault="00963B66" w:rsidP="00DD2B24">
            <w:pPr>
              <w:rPr>
                <w:rFonts w:cstheme="minorHAnsi"/>
                <w:i/>
                <w:sz w:val="13"/>
                <w:szCs w:val="13"/>
              </w:rPr>
            </w:pPr>
            <w:r w:rsidRPr="00535725">
              <w:rPr>
                <w:rFonts w:cstheme="minorHAnsi"/>
              </w:rPr>
              <w:t xml:space="preserve">Table S1: Genome assembly metrics for </w:t>
            </w:r>
            <w:r w:rsidRPr="00340E20">
              <w:rPr>
                <w:rFonts w:cstheme="minorHAnsi"/>
                <w:color w:val="000000" w:themeColor="text1"/>
              </w:rPr>
              <w:t>B</w:t>
            </w:r>
            <w:r>
              <w:rPr>
                <w:rFonts w:cstheme="minorHAnsi"/>
                <w:color w:val="000000" w:themeColor="text1"/>
              </w:rPr>
              <w:t xml:space="preserve"> ( MI47H and 5DH ) </w:t>
            </w:r>
            <w:r w:rsidRPr="00340E20">
              <w:rPr>
                <w:rFonts w:cstheme="minorHAnsi"/>
                <w:color w:val="000000" w:themeColor="text1"/>
              </w:rPr>
              <w:t>and C</w:t>
            </w:r>
            <w:r>
              <w:rPr>
                <w:rFonts w:cstheme="minorHAnsi"/>
                <w:color w:val="000000" w:themeColor="text1"/>
              </w:rPr>
              <w:t xml:space="preserve">-strain (MI12H; gray) </w:t>
            </w:r>
            <w:r w:rsidRPr="00535725">
              <w:rPr>
                <w:rFonts w:cstheme="minorHAnsi"/>
                <w:i/>
                <w:iCs/>
              </w:rPr>
              <w:t>Hamiltonella defensa</w:t>
            </w:r>
            <w:r w:rsidRPr="00535725">
              <w:rPr>
                <w:rFonts w:cstheme="minorHAnsi"/>
              </w:rPr>
              <w:t xml:space="preserve"> isolates</w:t>
            </w:r>
            <w:r>
              <w:rPr>
                <w:rFonts w:cstheme="minorHAnsi"/>
              </w:rPr>
              <w:t xml:space="preserve"> </w:t>
            </w:r>
          </w:p>
        </w:tc>
      </w:tr>
      <w:tr w:rsidR="00963B66" w:rsidRPr="00340E20" w14:paraId="230353B0" w14:textId="77777777" w:rsidTr="00B35AA2">
        <w:trPr>
          <w:trHeight w:val="254"/>
        </w:trPr>
        <w:tc>
          <w:tcPr>
            <w:tcW w:w="985" w:type="dxa"/>
          </w:tcPr>
          <w:p w14:paraId="23DE6F79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strains</w:t>
            </w:r>
          </w:p>
        </w:tc>
        <w:tc>
          <w:tcPr>
            <w:tcW w:w="3870" w:type="dxa"/>
            <w:gridSpan w:val="6"/>
          </w:tcPr>
          <w:p w14:paraId="27673672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535725">
              <w:rPr>
                <w:rFonts w:cstheme="minorHAnsi"/>
                <w:sz w:val="20"/>
                <w:szCs w:val="20"/>
              </w:rPr>
              <w:t>5DH</w:t>
            </w:r>
          </w:p>
        </w:tc>
        <w:tc>
          <w:tcPr>
            <w:tcW w:w="4050" w:type="dxa"/>
            <w:gridSpan w:val="6"/>
          </w:tcPr>
          <w:p w14:paraId="3DA083D0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535725">
              <w:rPr>
                <w:rFonts w:cstheme="minorHAnsi"/>
                <w:sz w:val="20"/>
                <w:szCs w:val="20"/>
              </w:rPr>
              <w:t>MI47H</w:t>
            </w:r>
          </w:p>
        </w:tc>
        <w:tc>
          <w:tcPr>
            <w:tcW w:w="2880" w:type="dxa"/>
            <w:gridSpan w:val="4"/>
            <w:shd w:val="clear" w:color="auto" w:fill="D0CECE" w:themeFill="background2" w:themeFillShade="E6"/>
          </w:tcPr>
          <w:p w14:paraId="51ED9894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535725">
              <w:rPr>
                <w:rFonts w:cstheme="minorHAnsi"/>
                <w:iCs/>
                <w:sz w:val="20"/>
                <w:szCs w:val="20"/>
              </w:rPr>
              <w:t>MI12H</w:t>
            </w:r>
          </w:p>
        </w:tc>
      </w:tr>
      <w:tr w:rsidR="00963B66" w:rsidRPr="00340E20" w14:paraId="1AAD24D7" w14:textId="77777777" w:rsidTr="00B35AA2">
        <w:trPr>
          <w:trHeight w:val="127"/>
        </w:trPr>
        <w:tc>
          <w:tcPr>
            <w:tcW w:w="985" w:type="dxa"/>
          </w:tcPr>
          <w:p w14:paraId="51AE4C52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810" w:type="dxa"/>
          </w:tcPr>
          <w:p w14:paraId="26B2C746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Chromo</w:t>
            </w:r>
          </w:p>
        </w:tc>
        <w:tc>
          <w:tcPr>
            <w:tcW w:w="630" w:type="dxa"/>
          </w:tcPr>
          <w:p w14:paraId="339387F8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P1</w:t>
            </w:r>
          </w:p>
        </w:tc>
        <w:tc>
          <w:tcPr>
            <w:tcW w:w="630" w:type="dxa"/>
          </w:tcPr>
          <w:p w14:paraId="3DD41022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P2</w:t>
            </w:r>
          </w:p>
        </w:tc>
        <w:tc>
          <w:tcPr>
            <w:tcW w:w="630" w:type="dxa"/>
          </w:tcPr>
          <w:p w14:paraId="0B7BB66E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P3</w:t>
            </w:r>
          </w:p>
        </w:tc>
        <w:tc>
          <w:tcPr>
            <w:tcW w:w="630" w:type="dxa"/>
          </w:tcPr>
          <w:p w14:paraId="241257C7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P4</w:t>
            </w:r>
          </w:p>
        </w:tc>
        <w:tc>
          <w:tcPr>
            <w:tcW w:w="540" w:type="dxa"/>
          </w:tcPr>
          <w:p w14:paraId="6EBE4183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P5</w:t>
            </w:r>
          </w:p>
        </w:tc>
        <w:tc>
          <w:tcPr>
            <w:tcW w:w="900" w:type="dxa"/>
          </w:tcPr>
          <w:p w14:paraId="13E41EBA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Chromo</w:t>
            </w:r>
          </w:p>
        </w:tc>
        <w:tc>
          <w:tcPr>
            <w:tcW w:w="630" w:type="dxa"/>
          </w:tcPr>
          <w:p w14:paraId="317B7AD8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P1</w:t>
            </w:r>
          </w:p>
        </w:tc>
        <w:tc>
          <w:tcPr>
            <w:tcW w:w="630" w:type="dxa"/>
          </w:tcPr>
          <w:p w14:paraId="69248FED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P2</w:t>
            </w:r>
          </w:p>
        </w:tc>
        <w:tc>
          <w:tcPr>
            <w:tcW w:w="630" w:type="dxa"/>
          </w:tcPr>
          <w:p w14:paraId="3AB260AC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P3</w:t>
            </w:r>
          </w:p>
        </w:tc>
        <w:tc>
          <w:tcPr>
            <w:tcW w:w="630" w:type="dxa"/>
          </w:tcPr>
          <w:p w14:paraId="68337DB3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P4</w:t>
            </w:r>
          </w:p>
        </w:tc>
        <w:tc>
          <w:tcPr>
            <w:tcW w:w="630" w:type="dxa"/>
          </w:tcPr>
          <w:p w14:paraId="1A6A265A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P5</w:t>
            </w:r>
          </w:p>
        </w:tc>
        <w:tc>
          <w:tcPr>
            <w:tcW w:w="720" w:type="dxa"/>
            <w:shd w:val="clear" w:color="auto" w:fill="D0CECE" w:themeFill="background2" w:themeFillShade="E6"/>
          </w:tcPr>
          <w:p w14:paraId="754E1ADE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Chromo</w:t>
            </w:r>
          </w:p>
        </w:tc>
        <w:tc>
          <w:tcPr>
            <w:tcW w:w="720" w:type="dxa"/>
            <w:shd w:val="clear" w:color="auto" w:fill="D0CECE" w:themeFill="background2" w:themeFillShade="E6"/>
          </w:tcPr>
          <w:p w14:paraId="50699E20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CHR2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7EE4059E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P1</w:t>
            </w:r>
          </w:p>
        </w:tc>
        <w:tc>
          <w:tcPr>
            <w:tcW w:w="810" w:type="dxa"/>
            <w:shd w:val="clear" w:color="auto" w:fill="D0CECE" w:themeFill="background2" w:themeFillShade="E6"/>
          </w:tcPr>
          <w:p w14:paraId="0CB86FFE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P2</w:t>
            </w:r>
          </w:p>
        </w:tc>
      </w:tr>
      <w:tr w:rsidR="00963B66" w:rsidRPr="00340E20" w14:paraId="3CF2EA7C" w14:textId="77777777" w:rsidTr="00B35AA2">
        <w:trPr>
          <w:trHeight w:val="149"/>
        </w:trPr>
        <w:tc>
          <w:tcPr>
            <w:tcW w:w="985" w:type="dxa"/>
          </w:tcPr>
          <w:p w14:paraId="7F6AFD1B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6"/>
                <w:szCs w:val="16"/>
              </w:rPr>
            </w:pPr>
            <w:r w:rsidRPr="00535725">
              <w:rPr>
                <w:rFonts w:cstheme="minorHAnsi"/>
                <w:sz w:val="16"/>
                <w:szCs w:val="16"/>
              </w:rPr>
              <w:t>Size</w:t>
            </w:r>
            <w:r>
              <w:rPr>
                <w:rFonts w:cstheme="minorHAnsi"/>
                <w:sz w:val="16"/>
                <w:szCs w:val="16"/>
              </w:rPr>
              <w:t xml:space="preserve"> (bps)</w:t>
            </w:r>
          </w:p>
        </w:tc>
        <w:tc>
          <w:tcPr>
            <w:tcW w:w="810" w:type="dxa"/>
          </w:tcPr>
          <w:p w14:paraId="467CED12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2029888</w:t>
            </w:r>
          </w:p>
        </w:tc>
        <w:tc>
          <w:tcPr>
            <w:tcW w:w="630" w:type="dxa"/>
          </w:tcPr>
          <w:p w14:paraId="419F938C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91765</w:t>
            </w:r>
          </w:p>
        </w:tc>
        <w:tc>
          <w:tcPr>
            <w:tcW w:w="630" w:type="dxa"/>
          </w:tcPr>
          <w:p w14:paraId="21EC2AB1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57467</w:t>
            </w:r>
          </w:p>
        </w:tc>
        <w:tc>
          <w:tcPr>
            <w:tcW w:w="630" w:type="dxa"/>
          </w:tcPr>
          <w:p w14:paraId="7C2E910E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44404</w:t>
            </w:r>
          </w:p>
        </w:tc>
        <w:tc>
          <w:tcPr>
            <w:tcW w:w="630" w:type="dxa"/>
          </w:tcPr>
          <w:p w14:paraId="217FAE3D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27768</w:t>
            </w:r>
          </w:p>
        </w:tc>
        <w:tc>
          <w:tcPr>
            <w:tcW w:w="540" w:type="dxa"/>
          </w:tcPr>
          <w:p w14:paraId="3A4C2038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14565</w:t>
            </w:r>
          </w:p>
        </w:tc>
        <w:tc>
          <w:tcPr>
            <w:tcW w:w="900" w:type="dxa"/>
          </w:tcPr>
          <w:p w14:paraId="157CD7D1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2039134</w:t>
            </w:r>
          </w:p>
        </w:tc>
        <w:tc>
          <w:tcPr>
            <w:tcW w:w="630" w:type="dxa"/>
          </w:tcPr>
          <w:p w14:paraId="71702DBC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91008</w:t>
            </w:r>
          </w:p>
        </w:tc>
        <w:tc>
          <w:tcPr>
            <w:tcW w:w="630" w:type="dxa"/>
          </w:tcPr>
          <w:p w14:paraId="77978A11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57469</w:t>
            </w:r>
          </w:p>
        </w:tc>
        <w:tc>
          <w:tcPr>
            <w:tcW w:w="630" w:type="dxa"/>
          </w:tcPr>
          <w:p w14:paraId="0B98A949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47817</w:t>
            </w:r>
          </w:p>
        </w:tc>
        <w:tc>
          <w:tcPr>
            <w:tcW w:w="630" w:type="dxa"/>
          </w:tcPr>
          <w:p w14:paraId="7AA319C7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27761</w:t>
            </w:r>
          </w:p>
        </w:tc>
        <w:tc>
          <w:tcPr>
            <w:tcW w:w="630" w:type="dxa"/>
          </w:tcPr>
          <w:p w14:paraId="5E20D357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12812</w:t>
            </w:r>
          </w:p>
        </w:tc>
        <w:tc>
          <w:tcPr>
            <w:tcW w:w="720" w:type="dxa"/>
            <w:shd w:val="clear" w:color="auto" w:fill="D0CECE" w:themeFill="background2" w:themeFillShade="E6"/>
          </w:tcPr>
          <w:p w14:paraId="2C5887C0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1078250</w:t>
            </w:r>
          </w:p>
        </w:tc>
        <w:tc>
          <w:tcPr>
            <w:tcW w:w="720" w:type="dxa"/>
            <w:shd w:val="clear" w:color="auto" w:fill="D0CECE" w:themeFill="background2" w:themeFillShade="E6"/>
          </w:tcPr>
          <w:p w14:paraId="5B5C8DBE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1047506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8B68652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84572</w:t>
            </w:r>
          </w:p>
        </w:tc>
        <w:tc>
          <w:tcPr>
            <w:tcW w:w="810" w:type="dxa"/>
            <w:shd w:val="clear" w:color="auto" w:fill="D0CECE" w:themeFill="background2" w:themeFillShade="E6"/>
          </w:tcPr>
          <w:p w14:paraId="5D4BB887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42981</w:t>
            </w:r>
          </w:p>
        </w:tc>
      </w:tr>
      <w:tr w:rsidR="00963B66" w:rsidRPr="00340E20" w14:paraId="46797362" w14:textId="77777777" w:rsidTr="00B35AA2">
        <w:trPr>
          <w:trHeight w:val="149"/>
        </w:trPr>
        <w:tc>
          <w:tcPr>
            <w:tcW w:w="985" w:type="dxa"/>
          </w:tcPr>
          <w:p w14:paraId="4E1A6FE9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6"/>
                <w:szCs w:val="16"/>
              </w:rPr>
            </w:pPr>
            <w:r w:rsidRPr="00535725">
              <w:rPr>
                <w:rFonts w:cstheme="minorHAnsi"/>
                <w:sz w:val="16"/>
                <w:szCs w:val="16"/>
              </w:rPr>
              <w:t xml:space="preserve">Total </w:t>
            </w:r>
            <w:r>
              <w:rPr>
                <w:rFonts w:cstheme="minorHAnsi"/>
                <w:sz w:val="16"/>
                <w:szCs w:val="16"/>
              </w:rPr>
              <w:t>GC %</w:t>
            </w:r>
          </w:p>
        </w:tc>
        <w:tc>
          <w:tcPr>
            <w:tcW w:w="810" w:type="dxa"/>
          </w:tcPr>
          <w:p w14:paraId="674427D1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40.4</w:t>
            </w:r>
          </w:p>
        </w:tc>
        <w:tc>
          <w:tcPr>
            <w:tcW w:w="630" w:type="dxa"/>
          </w:tcPr>
          <w:p w14:paraId="3CB86587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42.1</w:t>
            </w:r>
          </w:p>
        </w:tc>
        <w:tc>
          <w:tcPr>
            <w:tcW w:w="630" w:type="dxa"/>
          </w:tcPr>
          <w:p w14:paraId="091BB567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46</w:t>
            </w:r>
          </w:p>
        </w:tc>
        <w:tc>
          <w:tcPr>
            <w:tcW w:w="630" w:type="dxa"/>
          </w:tcPr>
          <w:p w14:paraId="070ADD3B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43.5</w:t>
            </w:r>
          </w:p>
        </w:tc>
        <w:tc>
          <w:tcPr>
            <w:tcW w:w="630" w:type="dxa"/>
          </w:tcPr>
          <w:p w14:paraId="46D5C560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45.5</w:t>
            </w:r>
          </w:p>
        </w:tc>
        <w:tc>
          <w:tcPr>
            <w:tcW w:w="540" w:type="dxa"/>
          </w:tcPr>
          <w:p w14:paraId="1201BC69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43</w:t>
            </w:r>
          </w:p>
        </w:tc>
        <w:tc>
          <w:tcPr>
            <w:tcW w:w="900" w:type="dxa"/>
          </w:tcPr>
          <w:p w14:paraId="67A5B506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40.4</w:t>
            </w:r>
          </w:p>
        </w:tc>
        <w:tc>
          <w:tcPr>
            <w:tcW w:w="630" w:type="dxa"/>
          </w:tcPr>
          <w:p w14:paraId="5B1E9FD0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42</w:t>
            </w:r>
          </w:p>
        </w:tc>
        <w:tc>
          <w:tcPr>
            <w:tcW w:w="630" w:type="dxa"/>
          </w:tcPr>
          <w:p w14:paraId="40E5D956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46</w:t>
            </w:r>
          </w:p>
        </w:tc>
        <w:tc>
          <w:tcPr>
            <w:tcW w:w="630" w:type="dxa"/>
          </w:tcPr>
          <w:p w14:paraId="4CCF8BDD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43</w:t>
            </w:r>
          </w:p>
        </w:tc>
        <w:tc>
          <w:tcPr>
            <w:tcW w:w="630" w:type="dxa"/>
          </w:tcPr>
          <w:p w14:paraId="51356C09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45</w:t>
            </w:r>
          </w:p>
        </w:tc>
        <w:tc>
          <w:tcPr>
            <w:tcW w:w="630" w:type="dxa"/>
          </w:tcPr>
          <w:p w14:paraId="097E6B71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43.1</w:t>
            </w:r>
          </w:p>
        </w:tc>
        <w:tc>
          <w:tcPr>
            <w:tcW w:w="720" w:type="dxa"/>
            <w:shd w:val="clear" w:color="auto" w:fill="D0CECE" w:themeFill="background2" w:themeFillShade="E6"/>
          </w:tcPr>
          <w:p w14:paraId="51EC7D2E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41.2</w:t>
            </w:r>
          </w:p>
        </w:tc>
        <w:tc>
          <w:tcPr>
            <w:tcW w:w="720" w:type="dxa"/>
            <w:shd w:val="clear" w:color="auto" w:fill="D0CECE" w:themeFill="background2" w:themeFillShade="E6"/>
          </w:tcPr>
          <w:p w14:paraId="788B3136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40.2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EEBED37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42.6</w:t>
            </w:r>
          </w:p>
        </w:tc>
        <w:tc>
          <w:tcPr>
            <w:tcW w:w="810" w:type="dxa"/>
            <w:shd w:val="clear" w:color="auto" w:fill="D0CECE" w:themeFill="background2" w:themeFillShade="E6"/>
          </w:tcPr>
          <w:p w14:paraId="0BF80F8E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46.5</w:t>
            </w:r>
          </w:p>
        </w:tc>
      </w:tr>
      <w:tr w:rsidR="00963B66" w:rsidRPr="00340E20" w14:paraId="7B875035" w14:textId="77777777" w:rsidTr="00B35AA2">
        <w:trPr>
          <w:trHeight w:val="149"/>
        </w:trPr>
        <w:tc>
          <w:tcPr>
            <w:tcW w:w="985" w:type="dxa"/>
          </w:tcPr>
          <w:p w14:paraId="3C4C444E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14:paraId="54E525AC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1968</w:t>
            </w:r>
          </w:p>
        </w:tc>
        <w:tc>
          <w:tcPr>
            <w:tcW w:w="630" w:type="dxa"/>
          </w:tcPr>
          <w:p w14:paraId="75E3204E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106</w:t>
            </w:r>
          </w:p>
        </w:tc>
        <w:tc>
          <w:tcPr>
            <w:tcW w:w="630" w:type="dxa"/>
          </w:tcPr>
          <w:p w14:paraId="255B54F6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64</w:t>
            </w:r>
          </w:p>
        </w:tc>
        <w:tc>
          <w:tcPr>
            <w:tcW w:w="630" w:type="dxa"/>
          </w:tcPr>
          <w:p w14:paraId="3BD72853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45</w:t>
            </w:r>
          </w:p>
        </w:tc>
        <w:tc>
          <w:tcPr>
            <w:tcW w:w="630" w:type="dxa"/>
          </w:tcPr>
          <w:p w14:paraId="4832D284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32</w:t>
            </w:r>
          </w:p>
        </w:tc>
        <w:tc>
          <w:tcPr>
            <w:tcW w:w="540" w:type="dxa"/>
          </w:tcPr>
          <w:p w14:paraId="60C2EE0A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17</w:t>
            </w:r>
          </w:p>
        </w:tc>
        <w:tc>
          <w:tcPr>
            <w:tcW w:w="900" w:type="dxa"/>
          </w:tcPr>
          <w:p w14:paraId="3132D88A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1977</w:t>
            </w:r>
          </w:p>
        </w:tc>
        <w:tc>
          <w:tcPr>
            <w:tcW w:w="630" w:type="dxa"/>
          </w:tcPr>
          <w:p w14:paraId="06A9F6FC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104</w:t>
            </w:r>
          </w:p>
        </w:tc>
        <w:tc>
          <w:tcPr>
            <w:tcW w:w="630" w:type="dxa"/>
          </w:tcPr>
          <w:p w14:paraId="4174D4A6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64</w:t>
            </w:r>
          </w:p>
        </w:tc>
        <w:tc>
          <w:tcPr>
            <w:tcW w:w="630" w:type="dxa"/>
          </w:tcPr>
          <w:p w14:paraId="3A0EB980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47</w:t>
            </w:r>
          </w:p>
        </w:tc>
        <w:tc>
          <w:tcPr>
            <w:tcW w:w="630" w:type="dxa"/>
          </w:tcPr>
          <w:p w14:paraId="61EF2B21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32</w:t>
            </w:r>
          </w:p>
        </w:tc>
        <w:tc>
          <w:tcPr>
            <w:tcW w:w="630" w:type="dxa"/>
          </w:tcPr>
          <w:p w14:paraId="2F5683B4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14</w:t>
            </w:r>
          </w:p>
        </w:tc>
        <w:tc>
          <w:tcPr>
            <w:tcW w:w="720" w:type="dxa"/>
            <w:shd w:val="clear" w:color="auto" w:fill="D0CECE" w:themeFill="background2" w:themeFillShade="E6"/>
          </w:tcPr>
          <w:p w14:paraId="25076DC1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1029</w:t>
            </w:r>
          </w:p>
        </w:tc>
        <w:tc>
          <w:tcPr>
            <w:tcW w:w="720" w:type="dxa"/>
            <w:shd w:val="clear" w:color="auto" w:fill="D0CECE" w:themeFill="background2" w:themeFillShade="E6"/>
          </w:tcPr>
          <w:p w14:paraId="290A4507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1058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A06F510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85</w:t>
            </w:r>
          </w:p>
        </w:tc>
        <w:tc>
          <w:tcPr>
            <w:tcW w:w="810" w:type="dxa"/>
            <w:shd w:val="clear" w:color="auto" w:fill="D0CECE" w:themeFill="background2" w:themeFillShade="E6"/>
          </w:tcPr>
          <w:p w14:paraId="47F42048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52</w:t>
            </w:r>
          </w:p>
        </w:tc>
      </w:tr>
      <w:tr w:rsidR="00963B66" w:rsidRPr="00340E20" w14:paraId="77F04A25" w14:textId="77777777" w:rsidTr="00B35AA2">
        <w:trPr>
          <w:trHeight w:val="149"/>
        </w:trPr>
        <w:tc>
          <w:tcPr>
            <w:tcW w:w="985" w:type="dxa"/>
          </w:tcPr>
          <w:p w14:paraId="111CEA3B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6"/>
                <w:szCs w:val="16"/>
              </w:rPr>
            </w:pPr>
            <w:r w:rsidRPr="00535725">
              <w:rPr>
                <w:rFonts w:cstheme="minorHAnsi"/>
                <w:sz w:val="16"/>
                <w:szCs w:val="16"/>
              </w:rPr>
              <w:t>Pseudo</w:t>
            </w:r>
            <w:r>
              <w:rPr>
                <w:rFonts w:cstheme="minorHAnsi"/>
                <w:sz w:val="16"/>
                <w:szCs w:val="16"/>
              </w:rPr>
              <w:t>-genes no.</w:t>
            </w:r>
          </w:p>
        </w:tc>
        <w:tc>
          <w:tcPr>
            <w:tcW w:w="810" w:type="dxa"/>
          </w:tcPr>
          <w:p w14:paraId="1D529F58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128</w:t>
            </w:r>
          </w:p>
        </w:tc>
        <w:tc>
          <w:tcPr>
            <w:tcW w:w="630" w:type="dxa"/>
          </w:tcPr>
          <w:p w14:paraId="05B7B882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33</w:t>
            </w:r>
          </w:p>
        </w:tc>
        <w:tc>
          <w:tcPr>
            <w:tcW w:w="630" w:type="dxa"/>
          </w:tcPr>
          <w:p w14:paraId="742DF5EA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3</w:t>
            </w:r>
          </w:p>
        </w:tc>
        <w:tc>
          <w:tcPr>
            <w:tcW w:w="630" w:type="dxa"/>
          </w:tcPr>
          <w:p w14:paraId="22401609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13</w:t>
            </w:r>
          </w:p>
        </w:tc>
        <w:tc>
          <w:tcPr>
            <w:tcW w:w="630" w:type="dxa"/>
          </w:tcPr>
          <w:p w14:paraId="0F9A0CD9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3</w:t>
            </w:r>
          </w:p>
        </w:tc>
        <w:tc>
          <w:tcPr>
            <w:tcW w:w="540" w:type="dxa"/>
          </w:tcPr>
          <w:p w14:paraId="23EB8F71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2</w:t>
            </w:r>
          </w:p>
        </w:tc>
        <w:tc>
          <w:tcPr>
            <w:tcW w:w="900" w:type="dxa"/>
          </w:tcPr>
          <w:p w14:paraId="1EEA94C8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139</w:t>
            </w:r>
          </w:p>
        </w:tc>
        <w:tc>
          <w:tcPr>
            <w:tcW w:w="630" w:type="dxa"/>
          </w:tcPr>
          <w:p w14:paraId="285A6F03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36</w:t>
            </w:r>
          </w:p>
        </w:tc>
        <w:tc>
          <w:tcPr>
            <w:tcW w:w="630" w:type="dxa"/>
          </w:tcPr>
          <w:p w14:paraId="30617BF7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3</w:t>
            </w:r>
          </w:p>
        </w:tc>
        <w:tc>
          <w:tcPr>
            <w:tcW w:w="630" w:type="dxa"/>
          </w:tcPr>
          <w:p w14:paraId="26DD7D36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15</w:t>
            </w:r>
          </w:p>
        </w:tc>
        <w:tc>
          <w:tcPr>
            <w:tcW w:w="630" w:type="dxa"/>
          </w:tcPr>
          <w:p w14:paraId="1A19493A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3</w:t>
            </w:r>
          </w:p>
        </w:tc>
        <w:tc>
          <w:tcPr>
            <w:tcW w:w="630" w:type="dxa"/>
          </w:tcPr>
          <w:p w14:paraId="571AE9EB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0</w:t>
            </w:r>
          </w:p>
        </w:tc>
        <w:tc>
          <w:tcPr>
            <w:tcW w:w="720" w:type="dxa"/>
            <w:shd w:val="clear" w:color="auto" w:fill="D0CECE" w:themeFill="background2" w:themeFillShade="E6"/>
          </w:tcPr>
          <w:p w14:paraId="3E8CD0E3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131</w:t>
            </w:r>
          </w:p>
        </w:tc>
        <w:tc>
          <w:tcPr>
            <w:tcW w:w="720" w:type="dxa"/>
            <w:shd w:val="clear" w:color="auto" w:fill="D0CECE" w:themeFill="background2" w:themeFillShade="E6"/>
          </w:tcPr>
          <w:p w14:paraId="3B365940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77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F0ABC5A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17</w:t>
            </w:r>
          </w:p>
        </w:tc>
        <w:tc>
          <w:tcPr>
            <w:tcW w:w="810" w:type="dxa"/>
            <w:shd w:val="clear" w:color="auto" w:fill="D0CECE" w:themeFill="background2" w:themeFillShade="E6"/>
          </w:tcPr>
          <w:p w14:paraId="49E882D7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3</w:t>
            </w:r>
          </w:p>
        </w:tc>
      </w:tr>
      <w:tr w:rsidR="00963B66" w:rsidRPr="00340E20" w14:paraId="2C1C1670" w14:textId="77777777" w:rsidTr="00B35AA2">
        <w:trPr>
          <w:trHeight w:val="95"/>
        </w:trPr>
        <w:tc>
          <w:tcPr>
            <w:tcW w:w="985" w:type="dxa"/>
          </w:tcPr>
          <w:p w14:paraId="585957B0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# </w:t>
            </w:r>
            <w:r w:rsidRPr="00535725">
              <w:rPr>
                <w:rFonts w:cstheme="minorHAnsi"/>
                <w:sz w:val="16"/>
                <w:szCs w:val="16"/>
              </w:rPr>
              <w:t xml:space="preserve"> of reads</w:t>
            </w:r>
          </w:p>
        </w:tc>
        <w:tc>
          <w:tcPr>
            <w:tcW w:w="3870" w:type="dxa"/>
            <w:gridSpan w:val="6"/>
          </w:tcPr>
          <w:p w14:paraId="7685EAA7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107939</w:t>
            </w:r>
          </w:p>
        </w:tc>
        <w:tc>
          <w:tcPr>
            <w:tcW w:w="4050" w:type="dxa"/>
            <w:gridSpan w:val="6"/>
          </w:tcPr>
          <w:p w14:paraId="0A880235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115370</w:t>
            </w:r>
          </w:p>
        </w:tc>
        <w:tc>
          <w:tcPr>
            <w:tcW w:w="2880" w:type="dxa"/>
            <w:gridSpan w:val="4"/>
            <w:shd w:val="clear" w:color="auto" w:fill="D0CECE" w:themeFill="background2" w:themeFillShade="E6"/>
          </w:tcPr>
          <w:p w14:paraId="1EC95059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114000</w:t>
            </w:r>
          </w:p>
        </w:tc>
      </w:tr>
      <w:tr w:rsidR="00963B66" w:rsidRPr="00340E20" w14:paraId="360C1ADA" w14:textId="77777777" w:rsidTr="00B35AA2">
        <w:trPr>
          <w:trHeight w:val="254"/>
        </w:trPr>
        <w:tc>
          <w:tcPr>
            <w:tcW w:w="985" w:type="dxa"/>
          </w:tcPr>
          <w:p w14:paraId="4C9591B1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6"/>
                <w:szCs w:val="16"/>
              </w:rPr>
            </w:pPr>
            <w:r w:rsidRPr="00535725">
              <w:rPr>
                <w:rFonts w:cstheme="minorHAnsi"/>
                <w:sz w:val="16"/>
                <w:szCs w:val="16"/>
              </w:rPr>
              <w:t>N50 read length</w:t>
            </w:r>
            <w:ins w:id="2" w:author="Vilasben A Patel" w:date="2023-04-18T17:10:00Z">
              <w:r w:rsidRPr="00535725">
                <w:rPr>
                  <w:rFonts w:cstheme="minorHAnsi"/>
                  <w:sz w:val="16"/>
                  <w:szCs w:val="16"/>
                </w:rPr>
                <w:t xml:space="preserve"> </w:t>
              </w:r>
            </w:ins>
          </w:p>
        </w:tc>
        <w:tc>
          <w:tcPr>
            <w:tcW w:w="3870" w:type="dxa"/>
            <w:gridSpan w:val="6"/>
          </w:tcPr>
          <w:p w14:paraId="21030653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27215</w:t>
            </w:r>
          </w:p>
        </w:tc>
        <w:tc>
          <w:tcPr>
            <w:tcW w:w="4050" w:type="dxa"/>
            <w:gridSpan w:val="6"/>
          </w:tcPr>
          <w:p w14:paraId="0C165B86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39073</w:t>
            </w:r>
          </w:p>
        </w:tc>
        <w:tc>
          <w:tcPr>
            <w:tcW w:w="2880" w:type="dxa"/>
            <w:gridSpan w:val="4"/>
            <w:shd w:val="clear" w:color="auto" w:fill="D0CECE" w:themeFill="background2" w:themeFillShade="E6"/>
          </w:tcPr>
          <w:p w14:paraId="50C1CE17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38583</w:t>
            </w:r>
          </w:p>
        </w:tc>
      </w:tr>
      <w:tr w:rsidR="00963B66" w:rsidRPr="00340E20" w14:paraId="088AC3F8" w14:textId="77777777" w:rsidTr="00B35AA2">
        <w:trPr>
          <w:trHeight w:val="247"/>
        </w:trPr>
        <w:tc>
          <w:tcPr>
            <w:tcW w:w="985" w:type="dxa"/>
          </w:tcPr>
          <w:p w14:paraId="096EF683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6"/>
                <w:szCs w:val="16"/>
              </w:rPr>
            </w:pPr>
            <w:r w:rsidRPr="00535725">
              <w:rPr>
                <w:rFonts w:cstheme="minorHAnsi"/>
                <w:sz w:val="16"/>
                <w:szCs w:val="16"/>
              </w:rPr>
              <w:t>Mapped read</w:t>
            </w:r>
          </w:p>
        </w:tc>
        <w:tc>
          <w:tcPr>
            <w:tcW w:w="3870" w:type="dxa"/>
            <w:gridSpan w:val="6"/>
          </w:tcPr>
          <w:p w14:paraId="00F3C6DA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100304</w:t>
            </w:r>
          </w:p>
        </w:tc>
        <w:tc>
          <w:tcPr>
            <w:tcW w:w="4050" w:type="dxa"/>
            <w:gridSpan w:val="6"/>
          </w:tcPr>
          <w:p w14:paraId="232042B5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105337</w:t>
            </w:r>
          </w:p>
        </w:tc>
        <w:tc>
          <w:tcPr>
            <w:tcW w:w="2880" w:type="dxa"/>
            <w:gridSpan w:val="4"/>
            <w:shd w:val="clear" w:color="auto" w:fill="D0CECE" w:themeFill="background2" w:themeFillShade="E6"/>
          </w:tcPr>
          <w:p w14:paraId="27ABE55C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107668</w:t>
            </w:r>
          </w:p>
        </w:tc>
      </w:tr>
      <w:tr w:rsidR="00963B66" w:rsidRPr="00340E20" w14:paraId="48489DF0" w14:textId="77777777" w:rsidTr="00B35AA2">
        <w:trPr>
          <w:trHeight w:val="254"/>
        </w:trPr>
        <w:tc>
          <w:tcPr>
            <w:tcW w:w="985" w:type="dxa"/>
          </w:tcPr>
          <w:p w14:paraId="4E8CAC24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6"/>
                <w:szCs w:val="16"/>
              </w:rPr>
            </w:pPr>
            <w:r w:rsidRPr="00535725">
              <w:rPr>
                <w:rFonts w:cstheme="minorHAnsi"/>
                <w:sz w:val="16"/>
                <w:szCs w:val="16"/>
              </w:rPr>
              <w:t>Mean coverage</w:t>
            </w:r>
          </w:p>
        </w:tc>
        <w:tc>
          <w:tcPr>
            <w:tcW w:w="3870" w:type="dxa"/>
            <w:gridSpan w:val="6"/>
          </w:tcPr>
          <w:p w14:paraId="05B4B544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427</w:t>
            </w:r>
          </w:p>
        </w:tc>
        <w:tc>
          <w:tcPr>
            <w:tcW w:w="4050" w:type="dxa"/>
            <w:gridSpan w:val="6"/>
          </w:tcPr>
          <w:p w14:paraId="009A94C6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708</w:t>
            </w:r>
          </w:p>
        </w:tc>
        <w:tc>
          <w:tcPr>
            <w:tcW w:w="2880" w:type="dxa"/>
            <w:gridSpan w:val="4"/>
            <w:shd w:val="clear" w:color="auto" w:fill="D0CECE" w:themeFill="background2" w:themeFillShade="E6"/>
          </w:tcPr>
          <w:p w14:paraId="454A23B5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762</w:t>
            </w:r>
          </w:p>
        </w:tc>
      </w:tr>
      <w:tr w:rsidR="00963B66" w:rsidRPr="00340E20" w14:paraId="5450B57A" w14:textId="77777777" w:rsidTr="00B35AA2">
        <w:trPr>
          <w:trHeight w:val="247"/>
        </w:trPr>
        <w:tc>
          <w:tcPr>
            <w:tcW w:w="985" w:type="dxa"/>
          </w:tcPr>
          <w:p w14:paraId="24DFD48F" w14:textId="77777777" w:rsidR="00963B66" w:rsidRPr="00535725" w:rsidRDefault="00963B66" w:rsidP="00DD2B24">
            <w:pPr>
              <w:tabs>
                <w:tab w:val="left" w:pos="1832"/>
              </w:tabs>
              <w:rPr>
                <w:rFonts w:cstheme="minorHAnsi"/>
                <w:sz w:val="16"/>
                <w:szCs w:val="16"/>
              </w:rPr>
            </w:pPr>
            <w:r w:rsidRPr="00535725">
              <w:rPr>
                <w:rFonts w:cstheme="minorHAnsi"/>
                <w:sz w:val="16"/>
                <w:szCs w:val="16"/>
              </w:rPr>
              <w:t>Mean Read length</w:t>
            </w:r>
          </w:p>
        </w:tc>
        <w:tc>
          <w:tcPr>
            <w:tcW w:w="3870" w:type="dxa"/>
            <w:gridSpan w:val="6"/>
          </w:tcPr>
          <w:p w14:paraId="39EA39A8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10412</w:t>
            </w:r>
          </w:p>
        </w:tc>
        <w:tc>
          <w:tcPr>
            <w:tcW w:w="4050" w:type="dxa"/>
            <w:gridSpan w:val="6"/>
          </w:tcPr>
          <w:p w14:paraId="69B2B559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21127</w:t>
            </w:r>
          </w:p>
        </w:tc>
        <w:tc>
          <w:tcPr>
            <w:tcW w:w="2880" w:type="dxa"/>
            <w:gridSpan w:val="4"/>
            <w:shd w:val="clear" w:color="auto" w:fill="D0CECE" w:themeFill="background2" w:themeFillShade="E6"/>
          </w:tcPr>
          <w:p w14:paraId="07E416F0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20510</w:t>
            </w:r>
          </w:p>
        </w:tc>
      </w:tr>
      <w:tr w:rsidR="00963B66" w:rsidRPr="00340E20" w14:paraId="2F9CE998" w14:textId="77777777" w:rsidTr="00DD2B24">
        <w:trPr>
          <w:trHeight w:val="247"/>
        </w:trPr>
        <w:tc>
          <w:tcPr>
            <w:tcW w:w="11785" w:type="dxa"/>
            <w:gridSpan w:val="17"/>
          </w:tcPr>
          <w:p w14:paraId="374EDD51" w14:textId="77777777" w:rsidR="00963B66" w:rsidRPr="00535725" w:rsidRDefault="00963B66" w:rsidP="00DD2B24">
            <w:pPr>
              <w:jc w:val="both"/>
              <w:rPr>
                <w:rFonts w:cstheme="minorHAnsi"/>
                <w:sz w:val="14"/>
                <w:szCs w:val="14"/>
              </w:rPr>
            </w:pPr>
            <w:r w:rsidRPr="00535725">
              <w:rPr>
                <w:rFonts w:cstheme="minorHAnsi"/>
                <w:sz w:val="14"/>
                <w:szCs w:val="14"/>
              </w:rPr>
              <w:t>Plasmid designations P1: pHDMI47H.1/pHD5DH.1/pHDMI12.1, P2: pHDMI47H.2/pHD5DH.2/pHDMI12.2, P3: pHDMI47H.3/pHD5DH.3, P4: pHDMI47H.4/pHD5DH.4, P5: pHDMI47H.5/pHD5DH.5)</w:t>
            </w:r>
          </w:p>
          <w:p w14:paraId="678D37A7" w14:textId="77777777" w:rsidR="00963B66" w:rsidRPr="00535725" w:rsidRDefault="00963B66" w:rsidP="00DD2B24">
            <w:pPr>
              <w:tabs>
                <w:tab w:val="left" w:pos="1832"/>
              </w:tabs>
              <w:jc w:val="center"/>
              <w:rPr>
                <w:rFonts w:cstheme="minorHAnsi"/>
                <w:b/>
                <w:sz w:val="14"/>
                <w:szCs w:val="14"/>
              </w:rPr>
            </w:pPr>
          </w:p>
        </w:tc>
      </w:tr>
    </w:tbl>
    <w:p w14:paraId="1C285130" w14:textId="77777777" w:rsidR="00963B66" w:rsidRDefault="00963B6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59A136D5" w14:textId="77777777" w:rsidR="005D29C3" w:rsidRPr="00340E20" w:rsidRDefault="005D29C3">
      <w:pPr>
        <w:rPr>
          <w:rFonts w:cstheme="minorHAnsi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00"/>
        <w:tblW w:w="10066" w:type="dxa"/>
        <w:tblLook w:val="04A0" w:firstRow="1" w:lastRow="0" w:firstColumn="1" w:lastColumn="0" w:noHBand="0" w:noVBand="1"/>
      </w:tblPr>
      <w:tblGrid>
        <w:gridCol w:w="2079"/>
        <w:gridCol w:w="1190"/>
        <w:gridCol w:w="1102"/>
        <w:gridCol w:w="1138"/>
        <w:gridCol w:w="1143"/>
        <w:gridCol w:w="1122"/>
        <w:gridCol w:w="16"/>
        <w:gridCol w:w="1138"/>
        <w:gridCol w:w="1138"/>
      </w:tblGrid>
      <w:tr w:rsidR="00B35AA2" w:rsidRPr="00340E20" w14:paraId="602ADABC" w14:textId="77777777" w:rsidTr="00B35AA2">
        <w:tc>
          <w:tcPr>
            <w:tcW w:w="10066" w:type="dxa"/>
            <w:gridSpan w:val="9"/>
          </w:tcPr>
          <w:p w14:paraId="1B42790E" w14:textId="77777777" w:rsidR="00B35AA2" w:rsidRPr="002706E3" w:rsidRDefault="00B35AA2" w:rsidP="00B35AA2">
            <w:pPr>
              <w:adjustRightInd w:val="0"/>
              <w:snapToGrid w:val="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2706E3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Table S2: </w:t>
            </w:r>
            <w:r w:rsidRPr="002706E3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2706E3">
              <w:rPr>
                <w:rFonts w:cstheme="minorHAnsi"/>
                <w:bCs/>
                <w:sz w:val="20"/>
                <w:szCs w:val="20"/>
              </w:rPr>
              <w:t>Accession numbers used in this study</w:t>
            </w:r>
            <w:r>
              <w:rPr>
                <w:rFonts w:cstheme="minorHAnsi"/>
                <w:bCs/>
                <w:sz w:val="20"/>
                <w:szCs w:val="20"/>
              </w:rPr>
              <w:t xml:space="preserve">. </w:t>
            </w:r>
          </w:p>
        </w:tc>
      </w:tr>
      <w:tr w:rsidR="00B35AA2" w:rsidRPr="00340E20" w14:paraId="5F28D233" w14:textId="77777777" w:rsidTr="00B35AA2">
        <w:tc>
          <w:tcPr>
            <w:tcW w:w="10066" w:type="dxa"/>
            <w:gridSpan w:val="9"/>
            <w:shd w:val="clear" w:color="auto" w:fill="FFFFFF" w:themeFill="background1"/>
          </w:tcPr>
          <w:p w14:paraId="67165787" w14:textId="77777777" w:rsidR="00B35AA2" w:rsidRPr="002706E3" w:rsidRDefault="00B35AA2" w:rsidP="00B35AA2">
            <w:pPr>
              <w:adjustRightInd w:val="0"/>
              <w:snapToGrid w:val="0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2706E3">
              <w:rPr>
                <w:rFonts w:cstheme="minorHAnsi"/>
                <w:bCs/>
                <w:sz w:val="18"/>
                <w:szCs w:val="18"/>
              </w:rPr>
              <w:t xml:space="preserve">Accession numbers for loci used in phylogenetic analyses  </w:t>
            </w:r>
          </w:p>
        </w:tc>
      </w:tr>
      <w:tr w:rsidR="00B35AA2" w:rsidRPr="00340E20" w14:paraId="457D0F22" w14:textId="77777777" w:rsidTr="00B35AA2">
        <w:tc>
          <w:tcPr>
            <w:tcW w:w="2079" w:type="dxa"/>
          </w:tcPr>
          <w:p w14:paraId="3C14C78B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</w:p>
        </w:tc>
        <w:tc>
          <w:tcPr>
            <w:tcW w:w="1190" w:type="dxa"/>
          </w:tcPr>
          <w:p w14:paraId="0437F13F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  <w:t>accD</w:t>
            </w:r>
          </w:p>
        </w:tc>
        <w:tc>
          <w:tcPr>
            <w:tcW w:w="1102" w:type="dxa"/>
          </w:tcPr>
          <w:p w14:paraId="712EB7E1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  <w:t>ptsI</w:t>
            </w:r>
          </w:p>
        </w:tc>
        <w:tc>
          <w:tcPr>
            <w:tcW w:w="1138" w:type="dxa"/>
          </w:tcPr>
          <w:p w14:paraId="28512335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  <w:t>hrpA</w:t>
            </w:r>
          </w:p>
        </w:tc>
        <w:tc>
          <w:tcPr>
            <w:tcW w:w="1143" w:type="dxa"/>
          </w:tcPr>
          <w:p w14:paraId="4BC07475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  <w:t>gyrB</w:t>
            </w:r>
          </w:p>
        </w:tc>
        <w:tc>
          <w:tcPr>
            <w:tcW w:w="1138" w:type="dxa"/>
            <w:gridSpan w:val="2"/>
          </w:tcPr>
          <w:p w14:paraId="31407BEE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  <w:t>murE</w:t>
            </w:r>
          </w:p>
        </w:tc>
        <w:tc>
          <w:tcPr>
            <w:tcW w:w="1138" w:type="dxa"/>
          </w:tcPr>
          <w:p w14:paraId="11DF219F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  <w:t>rpoS</w:t>
            </w:r>
          </w:p>
        </w:tc>
        <w:tc>
          <w:tcPr>
            <w:tcW w:w="1138" w:type="dxa"/>
          </w:tcPr>
          <w:p w14:paraId="3819812B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bCs/>
                <w:color w:val="000000" w:themeColor="text1"/>
                <w:sz w:val="13"/>
                <w:szCs w:val="13"/>
              </w:rPr>
              <w:t>recJ</w:t>
            </w:r>
          </w:p>
        </w:tc>
      </w:tr>
      <w:tr w:rsidR="00B35AA2" w:rsidRPr="00340E20" w14:paraId="764004F8" w14:textId="77777777" w:rsidTr="00B35AA2">
        <w:trPr>
          <w:trHeight w:val="126"/>
        </w:trPr>
        <w:tc>
          <w:tcPr>
            <w:tcW w:w="2079" w:type="dxa"/>
          </w:tcPr>
          <w:p w14:paraId="69BA7440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Co26-S.avenae</w:t>
            </w:r>
          </w:p>
        </w:tc>
        <w:tc>
          <w:tcPr>
            <w:tcW w:w="1190" w:type="dxa"/>
          </w:tcPr>
          <w:p w14:paraId="310AA07B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KM375951.1</w:t>
            </w:r>
          </w:p>
        </w:tc>
        <w:tc>
          <w:tcPr>
            <w:tcW w:w="1102" w:type="dxa"/>
          </w:tcPr>
          <w:p w14:paraId="7FBB515E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</w:p>
        </w:tc>
        <w:tc>
          <w:tcPr>
            <w:tcW w:w="1138" w:type="dxa"/>
          </w:tcPr>
          <w:p w14:paraId="502D7650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KM375983.1</w:t>
            </w:r>
          </w:p>
        </w:tc>
        <w:tc>
          <w:tcPr>
            <w:tcW w:w="1143" w:type="dxa"/>
          </w:tcPr>
          <w:p w14:paraId="7B20BBF1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KM375967.1</w:t>
            </w:r>
          </w:p>
        </w:tc>
        <w:tc>
          <w:tcPr>
            <w:tcW w:w="1138" w:type="dxa"/>
            <w:gridSpan w:val="2"/>
          </w:tcPr>
          <w:p w14:paraId="31D7076F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KM375999.1</w:t>
            </w:r>
          </w:p>
        </w:tc>
        <w:tc>
          <w:tcPr>
            <w:tcW w:w="1138" w:type="dxa"/>
          </w:tcPr>
          <w:p w14:paraId="214502F8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KM376031.1</w:t>
            </w:r>
          </w:p>
        </w:tc>
        <w:tc>
          <w:tcPr>
            <w:tcW w:w="1138" w:type="dxa"/>
          </w:tcPr>
          <w:p w14:paraId="6F8FAF2B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KM376015.1</w:t>
            </w:r>
          </w:p>
        </w:tc>
      </w:tr>
      <w:tr w:rsidR="00B35AA2" w:rsidRPr="00340E20" w14:paraId="6E53FABE" w14:textId="77777777" w:rsidTr="00B35AA2">
        <w:trPr>
          <w:trHeight w:val="81"/>
        </w:trPr>
        <w:tc>
          <w:tcPr>
            <w:tcW w:w="2079" w:type="dxa"/>
          </w:tcPr>
          <w:p w14:paraId="110BA425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Co08-S.avenae</w:t>
            </w:r>
          </w:p>
        </w:tc>
        <w:tc>
          <w:tcPr>
            <w:tcW w:w="1190" w:type="dxa"/>
          </w:tcPr>
          <w:p w14:paraId="06A4D146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KM375948.1</w:t>
            </w:r>
          </w:p>
        </w:tc>
        <w:tc>
          <w:tcPr>
            <w:tcW w:w="1102" w:type="dxa"/>
          </w:tcPr>
          <w:p w14:paraId="7BFD15E3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</w:p>
        </w:tc>
        <w:tc>
          <w:tcPr>
            <w:tcW w:w="1138" w:type="dxa"/>
          </w:tcPr>
          <w:p w14:paraId="373D8CCB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KM375980.1</w:t>
            </w:r>
          </w:p>
        </w:tc>
        <w:tc>
          <w:tcPr>
            <w:tcW w:w="1143" w:type="dxa"/>
          </w:tcPr>
          <w:p w14:paraId="4F4F0DCE" w14:textId="77777777" w:rsidR="00B35AA2" w:rsidRPr="00340E20" w:rsidRDefault="00B35AA2" w:rsidP="00B35AA2">
            <w:pPr>
              <w:ind w:right="23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KM375964.1</w:t>
            </w:r>
          </w:p>
        </w:tc>
        <w:tc>
          <w:tcPr>
            <w:tcW w:w="1138" w:type="dxa"/>
            <w:gridSpan w:val="2"/>
          </w:tcPr>
          <w:p w14:paraId="26D16B4F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KM375996.1</w:t>
            </w:r>
          </w:p>
        </w:tc>
        <w:tc>
          <w:tcPr>
            <w:tcW w:w="1138" w:type="dxa"/>
          </w:tcPr>
          <w:p w14:paraId="4B0E7683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KM376028.1</w:t>
            </w:r>
          </w:p>
        </w:tc>
        <w:tc>
          <w:tcPr>
            <w:tcW w:w="1138" w:type="dxa"/>
          </w:tcPr>
          <w:p w14:paraId="04E55E01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KM376012.1</w:t>
            </w:r>
          </w:p>
        </w:tc>
      </w:tr>
      <w:tr w:rsidR="00B35AA2" w:rsidRPr="00340E20" w14:paraId="298A5C11" w14:textId="77777777" w:rsidTr="00B35AA2">
        <w:trPr>
          <w:trHeight w:val="81"/>
        </w:trPr>
        <w:tc>
          <w:tcPr>
            <w:tcW w:w="2079" w:type="dxa"/>
          </w:tcPr>
          <w:p w14:paraId="26C73593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16-Utamphorophora</w:t>
            </w:r>
          </w:p>
        </w:tc>
        <w:tc>
          <w:tcPr>
            <w:tcW w:w="1190" w:type="dxa"/>
          </w:tcPr>
          <w:p w14:paraId="435F0744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KM375956.1</w:t>
            </w:r>
          </w:p>
        </w:tc>
        <w:tc>
          <w:tcPr>
            <w:tcW w:w="1102" w:type="dxa"/>
          </w:tcPr>
          <w:p w14:paraId="2FA6A4C1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</w:p>
        </w:tc>
        <w:tc>
          <w:tcPr>
            <w:tcW w:w="1138" w:type="dxa"/>
          </w:tcPr>
          <w:p w14:paraId="270B4CEB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KM375988.1</w:t>
            </w:r>
          </w:p>
        </w:tc>
        <w:tc>
          <w:tcPr>
            <w:tcW w:w="1143" w:type="dxa"/>
          </w:tcPr>
          <w:p w14:paraId="77928DD0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KM375972.1</w:t>
            </w:r>
          </w:p>
        </w:tc>
        <w:tc>
          <w:tcPr>
            <w:tcW w:w="1138" w:type="dxa"/>
            <w:gridSpan w:val="2"/>
          </w:tcPr>
          <w:p w14:paraId="4C57587A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KM376004.1</w:t>
            </w:r>
          </w:p>
        </w:tc>
        <w:tc>
          <w:tcPr>
            <w:tcW w:w="1138" w:type="dxa"/>
          </w:tcPr>
          <w:p w14:paraId="4DEA1A29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KM376036.1</w:t>
            </w:r>
          </w:p>
        </w:tc>
        <w:tc>
          <w:tcPr>
            <w:tcW w:w="1138" w:type="dxa"/>
          </w:tcPr>
          <w:p w14:paraId="28FA6891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KM376020.1</w:t>
            </w:r>
          </w:p>
        </w:tc>
      </w:tr>
      <w:tr w:rsidR="00B35AA2" w:rsidRPr="00340E20" w14:paraId="07211648" w14:textId="77777777" w:rsidTr="00B35AA2">
        <w:trPr>
          <w:trHeight w:val="153"/>
        </w:trPr>
        <w:tc>
          <w:tcPr>
            <w:tcW w:w="2079" w:type="dxa"/>
          </w:tcPr>
          <w:p w14:paraId="3BFAC667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Sc02-S.fragariae</w:t>
            </w:r>
          </w:p>
        </w:tc>
        <w:tc>
          <w:tcPr>
            <w:tcW w:w="1190" w:type="dxa"/>
          </w:tcPr>
          <w:p w14:paraId="1E9A292C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KM375954.1</w:t>
            </w:r>
          </w:p>
        </w:tc>
        <w:tc>
          <w:tcPr>
            <w:tcW w:w="1102" w:type="dxa"/>
          </w:tcPr>
          <w:p w14:paraId="1B2A48F7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</w:p>
        </w:tc>
        <w:tc>
          <w:tcPr>
            <w:tcW w:w="1138" w:type="dxa"/>
          </w:tcPr>
          <w:p w14:paraId="403DE640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KM375986.1</w:t>
            </w:r>
          </w:p>
        </w:tc>
        <w:tc>
          <w:tcPr>
            <w:tcW w:w="1143" w:type="dxa"/>
          </w:tcPr>
          <w:p w14:paraId="21B6F9C5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KM375970.1</w:t>
            </w:r>
          </w:p>
        </w:tc>
        <w:tc>
          <w:tcPr>
            <w:tcW w:w="1138" w:type="dxa"/>
            <w:gridSpan w:val="2"/>
          </w:tcPr>
          <w:p w14:paraId="0398D037" w14:textId="77777777" w:rsidR="00B35AA2" w:rsidRPr="00340E20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KM376002.1</w:t>
            </w:r>
          </w:p>
        </w:tc>
        <w:tc>
          <w:tcPr>
            <w:tcW w:w="1138" w:type="dxa"/>
          </w:tcPr>
          <w:p w14:paraId="187872B3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KM376034.1</w:t>
            </w:r>
          </w:p>
        </w:tc>
        <w:tc>
          <w:tcPr>
            <w:tcW w:w="1138" w:type="dxa"/>
          </w:tcPr>
          <w:p w14:paraId="5FD4F0A7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KM376018.1</w:t>
            </w:r>
          </w:p>
        </w:tc>
      </w:tr>
      <w:tr w:rsidR="00B35AA2" w:rsidRPr="00340E20" w14:paraId="1D45F4A2" w14:textId="77777777" w:rsidTr="00B35AA2">
        <w:trPr>
          <w:trHeight w:val="126"/>
        </w:trPr>
        <w:tc>
          <w:tcPr>
            <w:tcW w:w="2079" w:type="dxa"/>
          </w:tcPr>
          <w:p w14:paraId="1B6072F1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Co37-S.avenae</w:t>
            </w:r>
          </w:p>
        </w:tc>
        <w:tc>
          <w:tcPr>
            <w:tcW w:w="1190" w:type="dxa"/>
          </w:tcPr>
          <w:p w14:paraId="5E265686" w14:textId="77777777" w:rsidR="00B35AA2" w:rsidRPr="00340E20" w:rsidRDefault="00B35AA2" w:rsidP="00B35AA2">
            <w:pPr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KM375952.1</w:t>
            </w:r>
          </w:p>
        </w:tc>
        <w:tc>
          <w:tcPr>
            <w:tcW w:w="1102" w:type="dxa"/>
          </w:tcPr>
          <w:p w14:paraId="7FD23DC0" w14:textId="77777777" w:rsidR="00B35AA2" w:rsidRPr="00340E20" w:rsidRDefault="00B35AA2" w:rsidP="00B35AA2">
            <w:pPr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</w:pPr>
          </w:p>
        </w:tc>
        <w:tc>
          <w:tcPr>
            <w:tcW w:w="1138" w:type="dxa"/>
          </w:tcPr>
          <w:p w14:paraId="3F97DE3E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KM375984.1</w:t>
            </w:r>
          </w:p>
        </w:tc>
        <w:tc>
          <w:tcPr>
            <w:tcW w:w="1143" w:type="dxa"/>
          </w:tcPr>
          <w:p w14:paraId="4035D527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KM375968.1</w:t>
            </w:r>
          </w:p>
        </w:tc>
        <w:tc>
          <w:tcPr>
            <w:tcW w:w="1138" w:type="dxa"/>
            <w:gridSpan w:val="2"/>
          </w:tcPr>
          <w:p w14:paraId="6C3F10D5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KM376000.1</w:t>
            </w:r>
          </w:p>
        </w:tc>
        <w:tc>
          <w:tcPr>
            <w:tcW w:w="1138" w:type="dxa"/>
          </w:tcPr>
          <w:p w14:paraId="4A75A926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KM376032.1</w:t>
            </w:r>
          </w:p>
        </w:tc>
        <w:tc>
          <w:tcPr>
            <w:tcW w:w="1138" w:type="dxa"/>
          </w:tcPr>
          <w:p w14:paraId="1EE6F4B1" w14:textId="77777777" w:rsidR="00B35AA2" w:rsidRPr="00340E20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KM376016.1</w:t>
            </w:r>
          </w:p>
        </w:tc>
      </w:tr>
      <w:tr w:rsidR="00B35AA2" w:rsidRPr="00340E20" w14:paraId="599563D8" w14:textId="77777777" w:rsidTr="00B35AA2">
        <w:trPr>
          <w:trHeight w:val="117"/>
        </w:trPr>
        <w:tc>
          <w:tcPr>
            <w:tcW w:w="2079" w:type="dxa"/>
          </w:tcPr>
          <w:p w14:paraId="1FC6A586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Co23-S.avenae</w:t>
            </w:r>
          </w:p>
        </w:tc>
        <w:tc>
          <w:tcPr>
            <w:tcW w:w="1190" w:type="dxa"/>
          </w:tcPr>
          <w:p w14:paraId="22C8C1C6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KM375950.1</w:t>
            </w:r>
          </w:p>
        </w:tc>
        <w:tc>
          <w:tcPr>
            <w:tcW w:w="1102" w:type="dxa"/>
          </w:tcPr>
          <w:p w14:paraId="0ABE9656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</w:p>
        </w:tc>
        <w:tc>
          <w:tcPr>
            <w:tcW w:w="1138" w:type="dxa"/>
          </w:tcPr>
          <w:p w14:paraId="4C9A06B5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KM375982.1</w:t>
            </w:r>
          </w:p>
        </w:tc>
        <w:tc>
          <w:tcPr>
            <w:tcW w:w="1143" w:type="dxa"/>
          </w:tcPr>
          <w:p w14:paraId="4C0020B3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KM375966.1</w:t>
            </w:r>
          </w:p>
        </w:tc>
        <w:tc>
          <w:tcPr>
            <w:tcW w:w="1138" w:type="dxa"/>
            <w:gridSpan w:val="2"/>
          </w:tcPr>
          <w:p w14:paraId="3BF34FCA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KM375998.1</w:t>
            </w:r>
          </w:p>
        </w:tc>
        <w:tc>
          <w:tcPr>
            <w:tcW w:w="1138" w:type="dxa"/>
          </w:tcPr>
          <w:p w14:paraId="0048CD48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KM376030.1</w:t>
            </w:r>
          </w:p>
        </w:tc>
        <w:tc>
          <w:tcPr>
            <w:tcW w:w="1138" w:type="dxa"/>
          </w:tcPr>
          <w:p w14:paraId="03F7EEEB" w14:textId="77777777" w:rsidR="00B35AA2" w:rsidRPr="00340E20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k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M376014.1</w:t>
            </w:r>
          </w:p>
        </w:tc>
      </w:tr>
      <w:tr w:rsidR="00B35AA2" w:rsidRPr="00340E20" w14:paraId="38BAB5EB" w14:textId="77777777" w:rsidTr="00B35AA2">
        <w:tc>
          <w:tcPr>
            <w:tcW w:w="2079" w:type="dxa"/>
          </w:tcPr>
          <w:p w14:paraId="53243FB4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up11-S.fragariae</w:t>
            </w:r>
          </w:p>
        </w:tc>
        <w:tc>
          <w:tcPr>
            <w:tcW w:w="1190" w:type="dxa"/>
          </w:tcPr>
          <w:p w14:paraId="30ACB51B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KM375955.1</w:t>
            </w:r>
          </w:p>
        </w:tc>
        <w:tc>
          <w:tcPr>
            <w:tcW w:w="1102" w:type="dxa"/>
          </w:tcPr>
          <w:p w14:paraId="6CACA90B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</w:p>
        </w:tc>
        <w:tc>
          <w:tcPr>
            <w:tcW w:w="1138" w:type="dxa"/>
          </w:tcPr>
          <w:p w14:paraId="36DDFBD7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KM375987.1</w:t>
            </w:r>
          </w:p>
        </w:tc>
        <w:tc>
          <w:tcPr>
            <w:tcW w:w="1143" w:type="dxa"/>
          </w:tcPr>
          <w:p w14:paraId="7D132FDC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KM375971.1</w:t>
            </w:r>
          </w:p>
        </w:tc>
        <w:tc>
          <w:tcPr>
            <w:tcW w:w="1138" w:type="dxa"/>
            <w:gridSpan w:val="2"/>
          </w:tcPr>
          <w:p w14:paraId="641FF312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KM376003.1</w:t>
            </w:r>
          </w:p>
        </w:tc>
        <w:tc>
          <w:tcPr>
            <w:tcW w:w="1138" w:type="dxa"/>
          </w:tcPr>
          <w:p w14:paraId="38BCE5F6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KM376035.1</w:t>
            </w:r>
          </w:p>
        </w:tc>
        <w:tc>
          <w:tcPr>
            <w:tcW w:w="1138" w:type="dxa"/>
          </w:tcPr>
          <w:p w14:paraId="41CEE1D6" w14:textId="77777777" w:rsidR="00B35AA2" w:rsidRPr="00340E20" w:rsidRDefault="00B35AA2" w:rsidP="00B35AA2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KM376019.1</w:t>
            </w:r>
          </w:p>
        </w:tc>
      </w:tr>
      <w:tr w:rsidR="00B35AA2" w:rsidRPr="00340E20" w14:paraId="0AF90927" w14:textId="77777777" w:rsidTr="00B35AA2">
        <w:tc>
          <w:tcPr>
            <w:tcW w:w="2079" w:type="dxa"/>
          </w:tcPr>
          <w:p w14:paraId="6DE1D6C7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402-A.fabae</w:t>
            </w:r>
          </w:p>
        </w:tc>
        <w:tc>
          <w:tcPr>
            <w:tcW w:w="1190" w:type="dxa"/>
          </w:tcPr>
          <w:p w14:paraId="0BF98B67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KM375947.1</w:t>
            </w:r>
          </w:p>
        </w:tc>
        <w:tc>
          <w:tcPr>
            <w:tcW w:w="1102" w:type="dxa"/>
          </w:tcPr>
          <w:p w14:paraId="7F65B2AD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</w:p>
        </w:tc>
        <w:tc>
          <w:tcPr>
            <w:tcW w:w="1138" w:type="dxa"/>
          </w:tcPr>
          <w:p w14:paraId="7B8482E4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KM375979.1</w:t>
            </w:r>
          </w:p>
        </w:tc>
        <w:tc>
          <w:tcPr>
            <w:tcW w:w="1143" w:type="dxa"/>
          </w:tcPr>
          <w:p w14:paraId="259E6256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KM375963.1</w:t>
            </w:r>
          </w:p>
        </w:tc>
        <w:tc>
          <w:tcPr>
            <w:tcW w:w="1138" w:type="dxa"/>
            <w:gridSpan w:val="2"/>
          </w:tcPr>
          <w:p w14:paraId="482F3A4F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KM375995.1</w:t>
            </w:r>
          </w:p>
        </w:tc>
        <w:tc>
          <w:tcPr>
            <w:tcW w:w="1138" w:type="dxa"/>
          </w:tcPr>
          <w:p w14:paraId="56DCC3F6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KM376027.1</w:t>
            </w:r>
          </w:p>
        </w:tc>
        <w:tc>
          <w:tcPr>
            <w:tcW w:w="1138" w:type="dxa"/>
          </w:tcPr>
          <w:p w14:paraId="6E569758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KM376011.1</w:t>
            </w:r>
          </w:p>
        </w:tc>
      </w:tr>
      <w:tr w:rsidR="00B35AA2" w:rsidRPr="00340E20" w14:paraId="48133832" w14:textId="77777777" w:rsidTr="00B35AA2">
        <w:tc>
          <w:tcPr>
            <w:tcW w:w="2079" w:type="dxa"/>
          </w:tcPr>
          <w:p w14:paraId="0EE0CC27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-</w:t>
            </w:r>
            <w:proofErr w:type="spellStart"/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U.nigrotuberculatum</w:t>
            </w:r>
            <w:proofErr w:type="spellEnd"/>
          </w:p>
        </w:tc>
        <w:tc>
          <w:tcPr>
            <w:tcW w:w="1190" w:type="dxa"/>
          </w:tcPr>
          <w:p w14:paraId="6104A35F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EU021767.1</w:t>
            </w:r>
          </w:p>
        </w:tc>
        <w:tc>
          <w:tcPr>
            <w:tcW w:w="1102" w:type="dxa"/>
          </w:tcPr>
          <w:p w14:paraId="09FC5DFD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EU021874.1</w:t>
            </w:r>
          </w:p>
        </w:tc>
        <w:tc>
          <w:tcPr>
            <w:tcW w:w="1138" w:type="dxa"/>
          </w:tcPr>
          <w:p w14:paraId="31AE6AA8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EU0218971</w:t>
            </w:r>
          </w:p>
        </w:tc>
        <w:tc>
          <w:tcPr>
            <w:tcW w:w="1143" w:type="dxa"/>
          </w:tcPr>
          <w:p w14:paraId="0B3E8E45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EU021847.1</w:t>
            </w:r>
          </w:p>
        </w:tc>
        <w:tc>
          <w:tcPr>
            <w:tcW w:w="1138" w:type="dxa"/>
            <w:gridSpan w:val="2"/>
          </w:tcPr>
          <w:p w14:paraId="79E49B5E" w14:textId="77777777" w:rsidR="00B35AA2" w:rsidRPr="00340E20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EU021794.1</w:t>
            </w:r>
          </w:p>
        </w:tc>
        <w:tc>
          <w:tcPr>
            <w:tcW w:w="1138" w:type="dxa"/>
          </w:tcPr>
          <w:p w14:paraId="52296F17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EU021741.1</w:t>
            </w:r>
          </w:p>
        </w:tc>
        <w:tc>
          <w:tcPr>
            <w:tcW w:w="1138" w:type="dxa"/>
          </w:tcPr>
          <w:p w14:paraId="1A97AEA2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EU021821.1</w:t>
            </w:r>
          </w:p>
        </w:tc>
      </w:tr>
      <w:tr w:rsidR="00B35AA2" w:rsidRPr="00340E20" w14:paraId="033DFBD1" w14:textId="77777777" w:rsidTr="00B35AA2">
        <w:tc>
          <w:tcPr>
            <w:tcW w:w="2079" w:type="dxa"/>
          </w:tcPr>
          <w:p w14:paraId="245FAA9C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-</w:t>
            </w:r>
            <w:proofErr w:type="spellStart"/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U.pieloui</w:t>
            </w:r>
            <w:proofErr w:type="spellEnd"/>
          </w:p>
        </w:tc>
        <w:tc>
          <w:tcPr>
            <w:tcW w:w="1190" w:type="dxa"/>
          </w:tcPr>
          <w:p w14:paraId="0520F15A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EU021768.1</w:t>
            </w:r>
          </w:p>
        </w:tc>
        <w:tc>
          <w:tcPr>
            <w:tcW w:w="1102" w:type="dxa"/>
          </w:tcPr>
          <w:p w14:paraId="5BD7B288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EU021875.1</w:t>
            </w:r>
          </w:p>
        </w:tc>
        <w:tc>
          <w:tcPr>
            <w:tcW w:w="1138" w:type="dxa"/>
          </w:tcPr>
          <w:p w14:paraId="7CE8E504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EU021898.1</w:t>
            </w:r>
          </w:p>
        </w:tc>
        <w:tc>
          <w:tcPr>
            <w:tcW w:w="1143" w:type="dxa"/>
          </w:tcPr>
          <w:p w14:paraId="0DA6D3F3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EU021848.1</w:t>
            </w:r>
          </w:p>
        </w:tc>
        <w:tc>
          <w:tcPr>
            <w:tcW w:w="1138" w:type="dxa"/>
            <w:gridSpan w:val="2"/>
          </w:tcPr>
          <w:p w14:paraId="541DD0BE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EU021795.1</w:t>
            </w:r>
          </w:p>
        </w:tc>
        <w:tc>
          <w:tcPr>
            <w:tcW w:w="1138" w:type="dxa"/>
          </w:tcPr>
          <w:p w14:paraId="16DDDD19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EU021742.1</w:t>
            </w:r>
          </w:p>
        </w:tc>
        <w:tc>
          <w:tcPr>
            <w:tcW w:w="1138" w:type="dxa"/>
          </w:tcPr>
          <w:p w14:paraId="5877B3EA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EU021822.1</w:t>
            </w:r>
          </w:p>
        </w:tc>
      </w:tr>
      <w:tr w:rsidR="00B35AA2" w:rsidRPr="00340E20" w14:paraId="5931AE6F" w14:textId="77777777" w:rsidTr="00B35AA2">
        <w:tc>
          <w:tcPr>
            <w:tcW w:w="2079" w:type="dxa"/>
          </w:tcPr>
          <w:p w14:paraId="7BF2324D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-U. </w:t>
            </w:r>
            <w:proofErr w:type="spellStart"/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reynoldense</w:t>
            </w:r>
            <w:proofErr w:type="spellEnd"/>
          </w:p>
        </w:tc>
        <w:tc>
          <w:tcPr>
            <w:tcW w:w="1190" w:type="dxa"/>
          </w:tcPr>
          <w:p w14:paraId="1580A8B7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EU021772.1</w:t>
            </w:r>
          </w:p>
        </w:tc>
        <w:tc>
          <w:tcPr>
            <w:tcW w:w="1102" w:type="dxa"/>
          </w:tcPr>
          <w:p w14:paraId="03D53EE3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EU021879.1</w:t>
            </w:r>
          </w:p>
        </w:tc>
        <w:tc>
          <w:tcPr>
            <w:tcW w:w="1138" w:type="dxa"/>
          </w:tcPr>
          <w:p w14:paraId="26DA4C1B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EU021902.1</w:t>
            </w:r>
          </w:p>
        </w:tc>
        <w:tc>
          <w:tcPr>
            <w:tcW w:w="1143" w:type="dxa"/>
          </w:tcPr>
          <w:p w14:paraId="1FA65FC8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EU021852.1</w:t>
            </w:r>
          </w:p>
        </w:tc>
        <w:tc>
          <w:tcPr>
            <w:tcW w:w="1138" w:type="dxa"/>
            <w:gridSpan w:val="2"/>
          </w:tcPr>
          <w:p w14:paraId="4CB5496E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EU021799.1</w:t>
            </w:r>
          </w:p>
        </w:tc>
        <w:tc>
          <w:tcPr>
            <w:tcW w:w="1138" w:type="dxa"/>
          </w:tcPr>
          <w:p w14:paraId="61CEEFA1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EU021746.1</w:t>
            </w:r>
          </w:p>
        </w:tc>
        <w:tc>
          <w:tcPr>
            <w:tcW w:w="1138" w:type="dxa"/>
          </w:tcPr>
          <w:p w14:paraId="5ACBD831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EU021826.1</w:t>
            </w:r>
          </w:p>
        </w:tc>
      </w:tr>
      <w:tr w:rsidR="00B35AA2" w:rsidRPr="00340E20" w14:paraId="2CF5B27A" w14:textId="77777777" w:rsidTr="00B35AA2">
        <w:tc>
          <w:tcPr>
            <w:tcW w:w="2079" w:type="dxa"/>
          </w:tcPr>
          <w:p w14:paraId="61FDC1F9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UA001-U.ambrosiae</w:t>
            </w:r>
          </w:p>
        </w:tc>
        <w:tc>
          <w:tcPr>
            <w:tcW w:w="1190" w:type="dxa"/>
          </w:tcPr>
          <w:p w14:paraId="5F074BA4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EU021764.1</w:t>
            </w:r>
          </w:p>
        </w:tc>
        <w:tc>
          <w:tcPr>
            <w:tcW w:w="1102" w:type="dxa"/>
          </w:tcPr>
          <w:p w14:paraId="35EDB8C8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EU021871.1</w:t>
            </w:r>
          </w:p>
        </w:tc>
        <w:tc>
          <w:tcPr>
            <w:tcW w:w="1138" w:type="dxa"/>
          </w:tcPr>
          <w:p w14:paraId="7BD6A133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EU021894.1</w:t>
            </w:r>
          </w:p>
        </w:tc>
        <w:tc>
          <w:tcPr>
            <w:tcW w:w="1143" w:type="dxa"/>
          </w:tcPr>
          <w:p w14:paraId="73F32BD8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EU021844.1</w:t>
            </w:r>
          </w:p>
        </w:tc>
        <w:tc>
          <w:tcPr>
            <w:tcW w:w="1138" w:type="dxa"/>
            <w:gridSpan w:val="2"/>
          </w:tcPr>
          <w:p w14:paraId="52E5E34C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EU021791.1</w:t>
            </w:r>
          </w:p>
        </w:tc>
        <w:tc>
          <w:tcPr>
            <w:tcW w:w="1138" w:type="dxa"/>
          </w:tcPr>
          <w:p w14:paraId="584DAEC1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EU021738.1</w:t>
            </w:r>
          </w:p>
        </w:tc>
        <w:tc>
          <w:tcPr>
            <w:tcW w:w="1138" w:type="dxa"/>
          </w:tcPr>
          <w:p w14:paraId="3735FB47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EU021818.1</w:t>
            </w:r>
          </w:p>
        </w:tc>
      </w:tr>
      <w:tr w:rsidR="00B35AA2" w:rsidRPr="00340E20" w14:paraId="524B66B2" w14:textId="77777777" w:rsidTr="00B35AA2">
        <w:trPr>
          <w:trHeight w:val="93"/>
        </w:trPr>
        <w:tc>
          <w:tcPr>
            <w:tcW w:w="2079" w:type="dxa"/>
          </w:tcPr>
          <w:p w14:paraId="68CCCA6F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B-</w:t>
            </w:r>
            <w:proofErr w:type="spellStart"/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U.ambrosiae</w:t>
            </w:r>
            <w:proofErr w:type="spellEnd"/>
          </w:p>
        </w:tc>
        <w:tc>
          <w:tcPr>
            <w:tcW w:w="1190" w:type="dxa"/>
          </w:tcPr>
          <w:p w14:paraId="137EF58B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EU021763.1</w:t>
            </w:r>
          </w:p>
        </w:tc>
        <w:tc>
          <w:tcPr>
            <w:tcW w:w="1102" w:type="dxa"/>
          </w:tcPr>
          <w:p w14:paraId="089E9A95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EU021870.1</w:t>
            </w:r>
          </w:p>
        </w:tc>
        <w:tc>
          <w:tcPr>
            <w:tcW w:w="1138" w:type="dxa"/>
          </w:tcPr>
          <w:p w14:paraId="479D0BBD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EU021893.1</w:t>
            </w:r>
          </w:p>
        </w:tc>
        <w:tc>
          <w:tcPr>
            <w:tcW w:w="1143" w:type="dxa"/>
          </w:tcPr>
          <w:p w14:paraId="6ED821AE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EU021843.1</w:t>
            </w:r>
          </w:p>
        </w:tc>
        <w:tc>
          <w:tcPr>
            <w:tcW w:w="1138" w:type="dxa"/>
            <w:gridSpan w:val="2"/>
          </w:tcPr>
          <w:p w14:paraId="7491101C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EU021790.1</w:t>
            </w:r>
          </w:p>
        </w:tc>
        <w:tc>
          <w:tcPr>
            <w:tcW w:w="1138" w:type="dxa"/>
          </w:tcPr>
          <w:p w14:paraId="7C2404C5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EU021737.1</w:t>
            </w:r>
          </w:p>
        </w:tc>
        <w:tc>
          <w:tcPr>
            <w:tcW w:w="1138" w:type="dxa"/>
          </w:tcPr>
          <w:p w14:paraId="0CD7EA7D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EU021817.1</w:t>
            </w:r>
          </w:p>
        </w:tc>
      </w:tr>
      <w:tr w:rsidR="00B35AA2" w:rsidRPr="00340E20" w14:paraId="30D03B44" w14:textId="77777777" w:rsidTr="00B35AA2">
        <w:tc>
          <w:tcPr>
            <w:tcW w:w="2079" w:type="dxa"/>
          </w:tcPr>
          <w:p w14:paraId="31AF97BA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5ATac-A.craccivora</w:t>
            </w:r>
          </w:p>
        </w:tc>
        <w:tc>
          <w:tcPr>
            <w:tcW w:w="1190" w:type="dxa"/>
          </w:tcPr>
          <w:p w14:paraId="385C84FA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EU021758.1</w:t>
            </w:r>
          </w:p>
        </w:tc>
        <w:tc>
          <w:tcPr>
            <w:tcW w:w="1102" w:type="dxa"/>
          </w:tcPr>
          <w:p w14:paraId="50662C75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EU021865.1</w:t>
            </w:r>
          </w:p>
        </w:tc>
        <w:tc>
          <w:tcPr>
            <w:tcW w:w="1138" w:type="dxa"/>
          </w:tcPr>
          <w:p w14:paraId="7AC462D6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EU021888.1</w:t>
            </w:r>
          </w:p>
        </w:tc>
        <w:tc>
          <w:tcPr>
            <w:tcW w:w="1143" w:type="dxa"/>
          </w:tcPr>
          <w:p w14:paraId="5B109FE1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EU021838.1</w:t>
            </w:r>
          </w:p>
        </w:tc>
        <w:tc>
          <w:tcPr>
            <w:tcW w:w="1138" w:type="dxa"/>
            <w:gridSpan w:val="2"/>
          </w:tcPr>
          <w:p w14:paraId="27D2698F" w14:textId="77777777" w:rsidR="00B35AA2" w:rsidRPr="00340E20" w:rsidRDefault="00B35AA2" w:rsidP="00B35AA2">
            <w:pPr>
              <w:adjustRightInd w:val="0"/>
              <w:snapToGri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EU021785.1</w:t>
            </w:r>
          </w:p>
        </w:tc>
        <w:tc>
          <w:tcPr>
            <w:tcW w:w="1138" w:type="dxa"/>
          </w:tcPr>
          <w:p w14:paraId="4E285F3A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EU021732.1</w:t>
            </w:r>
          </w:p>
        </w:tc>
        <w:tc>
          <w:tcPr>
            <w:tcW w:w="1138" w:type="dxa"/>
          </w:tcPr>
          <w:p w14:paraId="7DDA0A76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EU021812.1</w:t>
            </w:r>
          </w:p>
        </w:tc>
      </w:tr>
      <w:tr w:rsidR="00B35AA2" w:rsidRPr="00340E20" w14:paraId="0B6C4666" w14:textId="77777777" w:rsidTr="00B35AA2">
        <w:tc>
          <w:tcPr>
            <w:tcW w:w="2079" w:type="dxa"/>
          </w:tcPr>
          <w:p w14:paraId="3F7E76D8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-Geopemphigus</w:t>
            </w:r>
          </w:p>
        </w:tc>
        <w:tc>
          <w:tcPr>
            <w:tcW w:w="1190" w:type="dxa"/>
          </w:tcPr>
          <w:p w14:paraId="71A21FD2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EU021760.1</w:t>
            </w:r>
          </w:p>
        </w:tc>
        <w:tc>
          <w:tcPr>
            <w:tcW w:w="1102" w:type="dxa"/>
          </w:tcPr>
          <w:p w14:paraId="73ABB5F2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EU021867.1</w:t>
            </w:r>
          </w:p>
        </w:tc>
        <w:tc>
          <w:tcPr>
            <w:tcW w:w="1138" w:type="dxa"/>
          </w:tcPr>
          <w:p w14:paraId="1D6FEC18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EU021890.1</w:t>
            </w:r>
          </w:p>
        </w:tc>
        <w:tc>
          <w:tcPr>
            <w:tcW w:w="1143" w:type="dxa"/>
          </w:tcPr>
          <w:p w14:paraId="69C10CD6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EU021840.1</w:t>
            </w:r>
          </w:p>
        </w:tc>
        <w:tc>
          <w:tcPr>
            <w:tcW w:w="1138" w:type="dxa"/>
            <w:gridSpan w:val="2"/>
          </w:tcPr>
          <w:p w14:paraId="2E166FD2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EU021787.1</w:t>
            </w:r>
          </w:p>
        </w:tc>
        <w:tc>
          <w:tcPr>
            <w:tcW w:w="1138" w:type="dxa"/>
          </w:tcPr>
          <w:p w14:paraId="2DCC8B5B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EU021734.1</w:t>
            </w:r>
          </w:p>
        </w:tc>
        <w:tc>
          <w:tcPr>
            <w:tcW w:w="1138" w:type="dxa"/>
          </w:tcPr>
          <w:p w14:paraId="1B0AE127" w14:textId="77777777" w:rsidR="00B35AA2" w:rsidRPr="00340E20" w:rsidRDefault="00B35AA2" w:rsidP="00B35AA2">
            <w:pPr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EU021813.1</w:t>
            </w:r>
          </w:p>
        </w:tc>
      </w:tr>
      <w:tr w:rsidR="00B35AA2" w:rsidRPr="00340E20" w14:paraId="3134CEFB" w14:textId="77777777" w:rsidTr="00B35AA2">
        <w:tc>
          <w:tcPr>
            <w:tcW w:w="2079" w:type="dxa"/>
          </w:tcPr>
          <w:p w14:paraId="53D5777E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N4-Chaitophorus</w:t>
            </w:r>
          </w:p>
        </w:tc>
        <w:tc>
          <w:tcPr>
            <w:tcW w:w="1190" w:type="dxa"/>
          </w:tcPr>
          <w:p w14:paraId="3F55FEB5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EU021774.1</w:t>
            </w:r>
          </w:p>
        </w:tc>
        <w:tc>
          <w:tcPr>
            <w:tcW w:w="1102" w:type="dxa"/>
          </w:tcPr>
          <w:p w14:paraId="611928BD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EU021881.1</w:t>
            </w:r>
          </w:p>
        </w:tc>
        <w:tc>
          <w:tcPr>
            <w:tcW w:w="1138" w:type="dxa"/>
          </w:tcPr>
          <w:p w14:paraId="1D3CC356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EU021904.1</w:t>
            </w:r>
          </w:p>
        </w:tc>
        <w:tc>
          <w:tcPr>
            <w:tcW w:w="1143" w:type="dxa"/>
          </w:tcPr>
          <w:p w14:paraId="3F1E8A91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EU021854.1</w:t>
            </w:r>
          </w:p>
        </w:tc>
        <w:tc>
          <w:tcPr>
            <w:tcW w:w="1138" w:type="dxa"/>
            <w:gridSpan w:val="2"/>
          </w:tcPr>
          <w:p w14:paraId="11B6ABBA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EU021801.1</w:t>
            </w:r>
          </w:p>
        </w:tc>
        <w:tc>
          <w:tcPr>
            <w:tcW w:w="1138" w:type="dxa"/>
          </w:tcPr>
          <w:p w14:paraId="27E6CA40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EU021828.1</w:t>
            </w:r>
          </w:p>
        </w:tc>
        <w:tc>
          <w:tcPr>
            <w:tcW w:w="1138" w:type="dxa"/>
          </w:tcPr>
          <w:p w14:paraId="5BE9BE42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EU021748.1</w:t>
            </w:r>
          </w:p>
        </w:tc>
      </w:tr>
      <w:tr w:rsidR="00B35AA2" w:rsidRPr="00340E20" w14:paraId="145BE059" w14:textId="77777777" w:rsidTr="00B35AA2">
        <w:tc>
          <w:tcPr>
            <w:tcW w:w="2079" w:type="dxa"/>
          </w:tcPr>
          <w:p w14:paraId="51F54754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-</w:t>
            </w:r>
            <w:proofErr w:type="spellStart"/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U.sonchi</w:t>
            </w:r>
            <w:proofErr w:type="spellEnd"/>
          </w:p>
        </w:tc>
        <w:tc>
          <w:tcPr>
            <w:tcW w:w="1190" w:type="dxa"/>
          </w:tcPr>
          <w:p w14:paraId="49BE3AAE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EU021770.1</w:t>
            </w:r>
          </w:p>
        </w:tc>
        <w:tc>
          <w:tcPr>
            <w:tcW w:w="1102" w:type="dxa"/>
          </w:tcPr>
          <w:p w14:paraId="21DE04E6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EU021877.1</w:t>
            </w:r>
          </w:p>
        </w:tc>
        <w:tc>
          <w:tcPr>
            <w:tcW w:w="1138" w:type="dxa"/>
          </w:tcPr>
          <w:p w14:paraId="5D6E9D4E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EU021900.1</w:t>
            </w:r>
          </w:p>
        </w:tc>
        <w:tc>
          <w:tcPr>
            <w:tcW w:w="1143" w:type="dxa"/>
          </w:tcPr>
          <w:p w14:paraId="7795AA8D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EU021850.1</w:t>
            </w:r>
          </w:p>
        </w:tc>
        <w:tc>
          <w:tcPr>
            <w:tcW w:w="1138" w:type="dxa"/>
            <w:gridSpan w:val="2"/>
          </w:tcPr>
          <w:p w14:paraId="43BCCEAC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EU021797.1</w:t>
            </w:r>
          </w:p>
        </w:tc>
        <w:tc>
          <w:tcPr>
            <w:tcW w:w="1138" w:type="dxa"/>
          </w:tcPr>
          <w:p w14:paraId="3D51623E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EU021744.1</w:t>
            </w:r>
          </w:p>
        </w:tc>
        <w:tc>
          <w:tcPr>
            <w:tcW w:w="1138" w:type="dxa"/>
          </w:tcPr>
          <w:p w14:paraId="7632C27B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EU021824.1</w:t>
            </w:r>
          </w:p>
        </w:tc>
      </w:tr>
      <w:tr w:rsidR="00B35AA2" w:rsidRPr="00340E20" w14:paraId="08C2AB1F" w14:textId="77777777" w:rsidTr="00B35AA2">
        <w:tc>
          <w:tcPr>
            <w:tcW w:w="2079" w:type="dxa"/>
          </w:tcPr>
          <w:p w14:paraId="23BA6CF5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-</w:t>
            </w:r>
            <w:proofErr w:type="spellStart"/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U.escalantii</w:t>
            </w:r>
            <w:proofErr w:type="spellEnd"/>
          </w:p>
        </w:tc>
        <w:tc>
          <w:tcPr>
            <w:tcW w:w="1190" w:type="dxa"/>
          </w:tcPr>
          <w:p w14:paraId="41F2B671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EU021771.1</w:t>
            </w:r>
          </w:p>
        </w:tc>
        <w:tc>
          <w:tcPr>
            <w:tcW w:w="1102" w:type="dxa"/>
          </w:tcPr>
          <w:p w14:paraId="174DD2D0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EU021878.1</w:t>
            </w:r>
          </w:p>
        </w:tc>
        <w:tc>
          <w:tcPr>
            <w:tcW w:w="1138" w:type="dxa"/>
          </w:tcPr>
          <w:p w14:paraId="1F9D2D29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EU021901.1</w:t>
            </w:r>
          </w:p>
        </w:tc>
        <w:tc>
          <w:tcPr>
            <w:tcW w:w="1143" w:type="dxa"/>
          </w:tcPr>
          <w:p w14:paraId="6BDA4F30" w14:textId="77777777" w:rsidR="00B35AA2" w:rsidRPr="00340E20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EU021851.1</w:t>
            </w:r>
          </w:p>
        </w:tc>
        <w:tc>
          <w:tcPr>
            <w:tcW w:w="1138" w:type="dxa"/>
            <w:gridSpan w:val="2"/>
          </w:tcPr>
          <w:p w14:paraId="311CE7B7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EU021798.1</w:t>
            </w:r>
          </w:p>
        </w:tc>
        <w:tc>
          <w:tcPr>
            <w:tcW w:w="1138" w:type="dxa"/>
          </w:tcPr>
          <w:p w14:paraId="3CF213F3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EU021745.1</w:t>
            </w:r>
          </w:p>
        </w:tc>
        <w:tc>
          <w:tcPr>
            <w:tcW w:w="1138" w:type="dxa"/>
          </w:tcPr>
          <w:p w14:paraId="2DF41B28" w14:textId="77777777" w:rsidR="00B35AA2" w:rsidRPr="00340E20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EU021825.1</w:t>
            </w:r>
          </w:p>
        </w:tc>
      </w:tr>
      <w:tr w:rsidR="00B35AA2" w:rsidRPr="00340E20" w14:paraId="5713CFB9" w14:textId="77777777" w:rsidTr="00B35AA2">
        <w:trPr>
          <w:trHeight w:val="72"/>
        </w:trPr>
        <w:tc>
          <w:tcPr>
            <w:tcW w:w="2079" w:type="dxa"/>
          </w:tcPr>
          <w:p w14:paraId="2F2B72B8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N5-Cinara</w:t>
            </w:r>
          </w:p>
        </w:tc>
        <w:tc>
          <w:tcPr>
            <w:tcW w:w="1190" w:type="dxa"/>
          </w:tcPr>
          <w:p w14:paraId="30DCC800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EU021775.1</w:t>
            </w:r>
          </w:p>
        </w:tc>
        <w:tc>
          <w:tcPr>
            <w:tcW w:w="1102" w:type="dxa"/>
          </w:tcPr>
          <w:p w14:paraId="20F16299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EU021882.1</w:t>
            </w:r>
          </w:p>
        </w:tc>
        <w:tc>
          <w:tcPr>
            <w:tcW w:w="1138" w:type="dxa"/>
          </w:tcPr>
          <w:p w14:paraId="67603CB4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EU021905.1</w:t>
            </w:r>
          </w:p>
        </w:tc>
        <w:tc>
          <w:tcPr>
            <w:tcW w:w="1143" w:type="dxa"/>
          </w:tcPr>
          <w:p w14:paraId="7205BD46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EU021855.1</w:t>
            </w:r>
          </w:p>
        </w:tc>
        <w:tc>
          <w:tcPr>
            <w:tcW w:w="1138" w:type="dxa"/>
            <w:gridSpan w:val="2"/>
          </w:tcPr>
          <w:p w14:paraId="613B183E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EU021802.1</w:t>
            </w:r>
          </w:p>
        </w:tc>
        <w:tc>
          <w:tcPr>
            <w:tcW w:w="1138" w:type="dxa"/>
          </w:tcPr>
          <w:p w14:paraId="331DFF6E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EU021829.1</w:t>
            </w:r>
          </w:p>
        </w:tc>
        <w:tc>
          <w:tcPr>
            <w:tcW w:w="1138" w:type="dxa"/>
          </w:tcPr>
          <w:p w14:paraId="20DCF0EF" w14:textId="77777777" w:rsidR="00B35AA2" w:rsidRPr="00340E20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  <w:t> </w:t>
            </w: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EU021749.1</w:t>
            </w:r>
          </w:p>
        </w:tc>
      </w:tr>
      <w:tr w:rsidR="00B35AA2" w:rsidRPr="00340E20" w14:paraId="58E4F216" w14:textId="77777777" w:rsidTr="00B35AA2">
        <w:trPr>
          <w:trHeight w:val="72"/>
        </w:trPr>
        <w:tc>
          <w:tcPr>
            <w:tcW w:w="2079" w:type="dxa"/>
          </w:tcPr>
          <w:p w14:paraId="2E14D050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-</w:t>
            </w:r>
            <w:proofErr w:type="spellStart"/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M.euphorbiae</w:t>
            </w:r>
            <w:proofErr w:type="spellEnd"/>
          </w:p>
        </w:tc>
        <w:tc>
          <w:tcPr>
            <w:tcW w:w="1190" w:type="dxa"/>
          </w:tcPr>
          <w:p w14:paraId="6F885A50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EU021761.1</w:t>
            </w:r>
          </w:p>
        </w:tc>
        <w:tc>
          <w:tcPr>
            <w:tcW w:w="1102" w:type="dxa"/>
          </w:tcPr>
          <w:p w14:paraId="5CFD9351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EU021868.1</w:t>
            </w:r>
          </w:p>
        </w:tc>
        <w:tc>
          <w:tcPr>
            <w:tcW w:w="1138" w:type="dxa"/>
          </w:tcPr>
          <w:p w14:paraId="070965C4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EU021891.1</w:t>
            </w:r>
          </w:p>
        </w:tc>
        <w:tc>
          <w:tcPr>
            <w:tcW w:w="1143" w:type="dxa"/>
          </w:tcPr>
          <w:p w14:paraId="0E91D3CB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EU021841.1</w:t>
            </w:r>
          </w:p>
        </w:tc>
        <w:tc>
          <w:tcPr>
            <w:tcW w:w="1138" w:type="dxa"/>
            <w:gridSpan w:val="2"/>
          </w:tcPr>
          <w:p w14:paraId="0B76C015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EU021788.1</w:t>
            </w:r>
          </w:p>
        </w:tc>
        <w:tc>
          <w:tcPr>
            <w:tcW w:w="1138" w:type="dxa"/>
          </w:tcPr>
          <w:p w14:paraId="65B394FB" w14:textId="77777777" w:rsidR="00B35AA2" w:rsidRPr="00340E20" w:rsidRDefault="00B35AA2" w:rsidP="00B35AA2">
            <w:pPr>
              <w:adjustRightInd w:val="0"/>
              <w:ind w:right="225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EU021735.1</w:t>
            </w:r>
          </w:p>
        </w:tc>
        <w:tc>
          <w:tcPr>
            <w:tcW w:w="1138" w:type="dxa"/>
          </w:tcPr>
          <w:p w14:paraId="35675998" w14:textId="77777777" w:rsidR="00B35AA2" w:rsidRPr="00340E20" w:rsidRDefault="00B35AA2" w:rsidP="00B35AA2">
            <w:pPr>
              <w:adjustRightInd w:val="0"/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EU021814.1</w:t>
            </w:r>
          </w:p>
        </w:tc>
      </w:tr>
      <w:tr w:rsidR="00B35AA2" w:rsidRPr="00340E20" w14:paraId="46722725" w14:textId="77777777" w:rsidTr="00B35AA2">
        <w:trPr>
          <w:trHeight w:val="72"/>
        </w:trPr>
        <w:tc>
          <w:tcPr>
            <w:tcW w:w="2079" w:type="dxa"/>
          </w:tcPr>
          <w:p w14:paraId="622815F9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>
              <w:rPr>
                <w:rFonts w:cstheme="minorHAnsi"/>
                <w:iCs/>
                <w:color w:val="000000" w:themeColor="text1"/>
                <w:sz w:val="13"/>
                <w:szCs w:val="13"/>
              </w:rPr>
              <w:t xml:space="preserve">Various MLST from pea </w:t>
            </w: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aphid</w:t>
            </w:r>
            <w:r w:rsidRPr="00804574">
              <w:rPr>
                <w:rFonts w:cstheme="minorHAnsi"/>
                <w:i/>
                <w:iCs/>
                <w:color w:val="000000" w:themeColor="text1"/>
                <w:sz w:val="13"/>
                <w:szCs w:val="13"/>
              </w:rPr>
              <w:t xml:space="preserve"> H. defensa</w:t>
            </w:r>
            <w:r>
              <w:rPr>
                <w:rFonts w:cstheme="minorHAnsi"/>
                <w:iCs/>
                <w:color w:val="000000" w:themeColor="text1"/>
                <w:sz w:val="13"/>
                <w:szCs w:val="13"/>
              </w:rPr>
              <w:t xml:space="preserve"> new to this study</w:t>
            </w:r>
          </w:p>
        </w:tc>
        <w:tc>
          <w:tcPr>
            <w:tcW w:w="7987" w:type="dxa"/>
            <w:gridSpan w:val="8"/>
          </w:tcPr>
          <w:p w14:paraId="36DFE572" w14:textId="77777777" w:rsidR="00B35AA2" w:rsidRPr="00340E20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2706E3">
              <w:rPr>
                <w:rFonts w:cstheme="minorHAnsi"/>
                <w:sz w:val="13"/>
                <w:szCs w:val="13"/>
                <w:shd w:val="clear" w:color="auto" w:fill="FFFFFF"/>
              </w:rPr>
              <w:t>OQ835201- OQ835276</w:t>
            </w:r>
          </w:p>
        </w:tc>
      </w:tr>
      <w:tr w:rsidR="00B35AA2" w:rsidRPr="00340E20" w14:paraId="309A7787" w14:textId="77777777" w:rsidTr="00B35AA2">
        <w:trPr>
          <w:trHeight w:val="72"/>
        </w:trPr>
        <w:tc>
          <w:tcPr>
            <w:tcW w:w="2079" w:type="dxa"/>
          </w:tcPr>
          <w:p w14:paraId="2454A364" w14:textId="77777777" w:rsidR="00B35AA2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>
              <w:rPr>
                <w:rFonts w:cstheme="minorHAnsi"/>
                <w:iCs/>
                <w:color w:val="000000" w:themeColor="text1"/>
                <w:sz w:val="13"/>
                <w:szCs w:val="13"/>
              </w:rPr>
              <w:t xml:space="preserve">Various loci from pea </w:t>
            </w: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aphid</w:t>
            </w:r>
            <w:r w:rsidRPr="00804574">
              <w:rPr>
                <w:rFonts w:cstheme="minorHAnsi"/>
                <w:i/>
                <w:iCs/>
                <w:color w:val="000000" w:themeColor="text1"/>
                <w:sz w:val="13"/>
                <w:szCs w:val="13"/>
              </w:rPr>
              <w:t xml:space="preserve"> </w:t>
            </w:r>
            <w:r>
              <w:rPr>
                <w:rFonts w:cstheme="minorHAnsi"/>
                <w:iCs/>
                <w:color w:val="000000" w:themeColor="text1"/>
                <w:sz w:val="13"/>
                <w:szCs w:val="13"/>
              </w:rPr>
              <w:t>APSE new to this study</w:t>
            </w:r>
          </w:p>
        </w:tc>
        <w:tc>
          <w:tcPr>
            <w:tcW w:w="7987" w:type="dxa"/>
            <w:gridSpan w:val="8"/>
          </w:tcPr>
          <w:p w14:paraId="5E0CEAD9" w14:textId="77777777" w:rsidR="00B35AA2" w:rsidRPr="002706E3" w:rsidRDefault="00B35AA2" w:rsidP="00B35AA2">
            <w:pPr>
              <w:adjustRightInd w:val="0"/>
              <w:rPr>
                <w:rFonts w:cstheme="minorHAnsi"/>
                <w:sz w:val="13"/>
                <w:szCs w:val="13"/>
                <w:shd w:val="clear" w:color="auto" w:fill="FFFFFF"/>
              </w:rPr>
            </w:pPr>
            <w:r w:rsidRPr="002706E3">
              <w:rPr>
                <w:rFonts w:cstheme="minorHAnsi"/>
                <w:sz w:val="13"/>
                <w:szCs w:val="13"/>
                <w:shd w:val="clear" w:color="auto" w:fill="FFFFFF"/>
              </w:rPr>
              <w:t>OQ835276- OQ835308, OQ836610- OQ836625</w:t>
            </w:r>
          </w:p>
        </w:tc>
      </w:tr>
      <w:tr w:rsidR="00B35AA2" w:rsidRPr="00340E20" w14:paraId="56A19892" w14:textId="77777777" w:rsidTr="00B35AA2">
        <w:trPr>
          <w:gridAfter w:val="3"/>
          <w:wAfter w:w="2292" w:type="dxa"/>
        </w:trPr>
        <w:tc>
          <w:tcPr>
            <w:tcW w:w="7774" w:type="dxa"/>
            <w:gridSpan w:val="6"/>
          </w:tcPr>
          <w:p w14:paraId="30E830B7" w14:textId="77777777" w:rsidR="00B35AA2" w:rsidRPr="002706E3" w:rsidRDefault="00B35AA2" w:rsidP="00B35AA2">
            <w:pPr>
              <w:adjustRightInd w:val="0"/>
              <w:rPr>
                <w:rFonts w:cstheme="minorHAnsi"/>
                <w:sz w:val="13"/>
                <w:szCs w:val="13"/>
                <w:shd w:val="clear" w:color="auto" w:fill="FFFFFF"/>
              </w:rPr>
            </w:pPr>
            <w:r w:rsidRPr="00804574"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  <w:t>Accession number for bacterial genome</w:t>
            </w:r>
          </w:p>
        </w:tc>
      </w:tr>
      <w:tr w:rsidR="00B35AA2" w:rsidRPr="00340E20" w14:paraId="5E037AB4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10670CCE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 MI47H -A. pisum</w:t>
            </w:r>
          </w:p>
        </w:tc>
        <w:tc>
          <w:tcPr>
            <w:tcW w:w="5695" w:type="dxa"/>
            <w:gridSpan w:val="5"/>
          </w:tcPr>
          <w:p w14:paraId="5C6306A9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2706E3">
              <w:rPr>
                <w:rFonts w:cstheme="minorHAnsi"/>
                <w:sz w:val="13"/>
                <w:szCs w:val="13"/>
                <w:shd w:val="clear" w:color="auto" w:fill="FFFFFF"/>
              </w:rPr>
              <w:t>PRJNA398079</w:t>
            </w:r>
          </w:p>
        </w:tc>
      </w:tr>
      <w:tr w:rsidR="00B35AA2" w:rsidRPr="00340E20" w14:paraId="372C78EF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46872827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 5DH -A. pisum</w:t>
            </w:r>
          </w:p>
        </w:tc>
        <w:tc>
          <w:tcPr>
            <w:tcW w:w="5695" w:type="dxa"/>
            <w:gridSpan w:val="5"/>
          </w:tcPr>
          <w:p w14:paraId="4A1C3510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2706E3">
              <w:rPr>
                <w:rFonts w:cstheme="minorHAnsi"/>
                <w:sz w:val="13"/>
                <w:szCs w:val="13"/>
                <w:shd w:val="clear" w:color="auto" w:fill="FFFFFF"/>
              </w:rPr>
              <w:t>PRJNA388069</w:t>
            </w:r>
          </w:p>
        </w:tc>
      </w:tr>
      <w:tr w:rsidR="00B35AA2" w:rsidRPr="00340E20" w14:paraId="387EF1FA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402845A9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 Mii12H -A. pisum</w:t>
            </w:r>
          </w:p>
        </w:tc>
        <w:tc>
          <w:tcPr>
            <w:tcW w:w="5695" w:type="dxa"/>
            <w:gridSpan w:val="5"/>
          </w:tcPr>
          <w:p w14:paraId="64054041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2706E3">
              <w:rPr>
                <w:rFonts w:cstheme="minorHAnsi"/>
                <w:sz w:val="13"/>
                <w:szCs w:val="13"/>
                <w:shd w:val="clear" w:color="auto" w:fill="FFFFFF"/>
              </w:rPr>
              <w:t>PRJNA398080</w:t>
            </w:r>
          </w:p>
        </w:tc>
      </w:tr>
      <w:tr w:rsidR="00B35AA2" w:rsidRPr="00340E20" w14:paraId="1D1CF8B9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7915E107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3053-Ci.curtihirsuta</w:t>
            </w:r>
          </w:p>
        </w:tc>
        <w:tc>
          <w:tcPr>
            <w:tcW w:w="5695" w:type="dxa"/>
            <w:gridSpan w:val="5"/>
          </w:tcPr>
          <w:p w14:paraId="5766C83F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PRJEB31187</w:t>
            </w:r>
          </w:p>
        </w:tc>
      </w:tr>
      <w:tr w:rsidR="00B35AA2" w:rsidRPr="00340E20" w14:paraId="54865987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7B7E90E5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3402-Ci.curvipes</w:t>
            </w:r>
          </w:p>
        </w:tc>
        <w:tc>
          <w:tcPr>
            <w:tcW w:w="5695" w:type="dxa"/>
            <w:gridSpan w:val="5"/>
          </w:tcPr>
          <w:p w14:paraId="41898A2B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PRJEB31188</w:t>
            </w:r>
          </w:p>
        </w:tc>
      </w:tr>
      <w:tr w:rsidR="00B35AA2" w:rsidRPr="00340E20" w14:paraId="554838F8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41257BF1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F. symbiotica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5DX-A.pisum</w:t>
            </w:r>
          </w:p>
        </w:tc>
        <w:tc>
          <w:tcPr>
            <w:tcW w:w="5695" w:type="dxa"/>
            <w:gridSpan w:val="5"/>
          </w:tcPr>
          <w:p w14:paraId="5610959B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PRJNA388070</w:t>
            </w: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 </w:t>
            </w:r>
          </w:p>
        </w:tc>
      </w:tr>
      <w:tr w:rsidR="00B35AA2" w:rsidRPr="00340E20" w14:paraId="28A1EFAF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4EBE5DE1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Y. pestis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CO92</w:t>
            </w:r>
          </w:p>
        </w:tc>
        <w:tc>
          <w:tcPr>
            <w:tcW w:w="5695" w:type="dxa"/>
            <w:gridSpan w:val="5"/>
          </w:tcPr>
          <w:p w14:paraId="78246E21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PRJNA235224</w:t>
            </w:r>
          </w:p>
        </w:tc>
      </w:tr>
      <w:tr w:rsidR="00B35AA2" w:rsidRPr="00340E20" w14:paraId="0335CABA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6774E49D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R. insecticola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5.15-M.persicae</w:t>
            </w:r>
          </w:p>
        </w:tc>
        <w:tc>
          <w:tcPr>
            <w:tcW w:w="5695" w:type="dxa"/>
            <w:gridSpan w:val="5"/>
          </w:tcPr>
          <w:p w14:paraId="0A734549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PRJNA65437</w:t>
            </w: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 </w:t>
            </w:r>
          </w:p>
        </w:tc>
      </w:tr>
      <w:tr w:rsidR="00B35AA2" w:rsidRPr="00340E20" w14:paraId="3A40EE63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41AF06CE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R. insecticola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LSR-</w:t>
            </w:r>
            <w:proofErr w:type="spellStart"/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A.pisum</w:t>
            </w:r>
            <w:proofErr w:type="spellEnd"/>
          </w:p>
        </w:tc>
        <w:tc>
          <w:tcPr>
            <w:tcW w:w="5695" w:type="dxa"/>
            <w:gridSpan w:val="5"/>
          </w:tcPr>
          <w:p w14:paraId="72A4E061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PRJNA39723</w:t>
            </w:r>
            <w:r w:rsidRPr="00340E20">
              <w:rPr>
                <w:rStyle w:val="apple-converted-space"/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 </w:t>
            </w:r>
          </w:p>
        </w:tc>
      </w:tr>
      <w:tr w:rsidR="00B35AA2" w:rsidRPr="00340E20" w14:paraId="2BE82A15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68061D43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AS3-A.pisum</w:t>
            </w:r>
          </w:p>
        </w:tc>
        <w:tc>
          <w:tcPr>
            <w:tcW w:w="5695" w:type="dxa"/>
            <w:gridSpan w:val="5"/>
          </w:tcPr>
          <w:p w14:paraId="4D9D7040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PRJNA345370</w:t>
            </w:r>
          </w:p>
        </w:tc>
      </w:tr>
      <w:tr w:rsidR="00B35AA2" w:rsidRPr="00340E20" w14:paraId="714A7161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04A33183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A2C-A.pisum</w:t>
            </w:r>
          </w:p>
        </w:tc>
        <w:tc>
          <w:tcPr>
            <w:tcW w:w="5695" w:type="dxa"/>
            <w:gridSpan w:val="5"/>
          </w:tcPr>
          <w:p w14:paraId="03AF25D1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PRJNA345370</w:t>
            </w:r>
          </w:p>
        </w:tc>
      </w:tr>
      <w:tr w:rsidR="00B35AA2" w:rsidRPr="00340E20" w14:paraId="4710E5E6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4FEC87C1" w14:textId="77777777" w:rsidR="00B35AA2" w:rsidRPr="00804574" w:rsidRDefault="00B35AA2" w:rsidP="00B35AA2">
            <w:pPr>
              <w:adjustRightInd w:val="0"/>
              <w:rPr>
                <w:rFonts w:cstheme="minorHAnsi"/>
                <w:iCs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A1A-A.pisum</w:t>
            </w:r>
          </w:p>
        </w:tc>
        <w:tc>
          <w:tcPr>
            <w:tcW w:w="5695" w:type="dxa"/>
            <w:gridSpan w:val="5"/>
          </w:tcPr>
          <w:p w14:paraId="4020D825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</w:rPr>
              <w:t>EU021781.1</w:t>
            </w:r>
          </w:p>
        </w:tc>
      </w:tr>
      <w:tr w:rsidR="00B35AA2" w:rsidRPr="00340E20" w14:paraId="2401D554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6E5075F4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2801-Ci.confinis</w:t>
            </w:r>
          </w:p>
        </w:tc>
        <w:tc>
          <w:tcPr>
            <w:tcW w:w="5695" w:type="dxa"/>
            <w:gridSpan w:val="5"/>
          </w:tcPr>
          <w:p w14:paraId="1FCA03D5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PRJEB15504</w:t>
            </w:r>
          </w:p>
        </w:tc>
      </w:tr>
      <w:tr w:rsidR="00B35AA2" w:rsidRPr="00340E20" w14:paraId="70FD761D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7561ADE9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NY26-A.pisum</w:t>
            </w:r>
          </w:p>
        </w:tc>
        <w:tc>
          <w:tcPr>
            <w:tcW w:w="5695" w:type="dxa"/>
            <w:gridSpan w:val="5"/>
          </w:tcPr>
          <w:p w14:paraId="3F59BEE7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PRJNA345370</w:t>
            </w:r>
          </w:p>
        </w:tc>
      </w:tr>
      <w:tr w:rsidR="00B35AA2" w:rsidRPr="00340E20" w14:paraId="03DE4BB6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46A91A57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5AT-A.pisum</w:t>
            </w:r>
          </w:p>
        </w:tc>
        <w:tc>
          <w:tcPr>
            <w:tcW w:w="5695" w:type="dxa"/>
            <w:gridSpan w:val="5"/>
          </w:tcPr>
          <w:p w14:paraId="60645358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PRJNA31259</w:t>
            </w:r>
          </w:p>
        </w:tc>
      </w:tr>
      <w:tr w:rsidR="00B35AA2" w:rsidRPr="00340E20" w14:paraId="0E476071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020B3872" w14:textId="77777777" w:rsidR="00B35AA2" w:rsidRPr="00804574" w:rsidRDefault="00B35AA2" w:rsidP="00B35AA2">
            <w:pPr>
              <w:adjustRightIn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MED-</w:t>
            </w:r>
            <w:proofErr w:type="spellStart"/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B.tabaci</w:t>
            </w:r>
            <w:proofErr w:type="spellEnd"/>
          </w:p>
        </w:tc>
        <w:tc>
          <w:tcPr>
            <w:tcW w:w="5695" w:type="dxa"/>
            <w:gridSpan w:val="5"/>
          </w:tcPr>
          <w:p w14:paraId="03813127" w14:textId="77777777" w:rsidR="00B35AA2" w:rsidRPr="00340E20" w:rsidRDefault="00B35AA2" w:rsidP="00B35AA2">
            <w:pPr>
              <w:adjustRightInd w:val="0"/>
              <w:jc w:val="center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PRJNA80993</w:t>
            </w:r>
          </w:p>
        </w:tc>
      </w:tr>
      <w:tr w:rsidR="00B35AA2" w:rsidRPr="00340E20" w14:paraId="2E7AFF21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634B8D28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804574">
              <w:rPr>
                <w:rFonts w:cstheme="minorHAnsi"/>
                <w:iCs/>
                <w:color w:val="000000" w:themeColor="text1"/>
                <w:sz w:val="13"/>
                <w:szCs w:val="13"/>
              </w:rPr>
              <w:t>H. defensa</w:t>
            </w:r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 xml:space="preserve"> MEM-</w:t>
            </w:r>
            <w:proofErr w:type="spellStart"/>
            <w:r w:rsidRPr="00804574">
              <w:rPr>
                <w:rFonts w:cstheme="minorHAnsi"/>
                <w:color w:val="000000" w:themeColor="text1"/>
                <w:sz w:val="13"/>
                <w:szCs w:val="13"/>
              </w:rPr>
              <w:t>B.tabaci</w:t>
            </w:r>
            <w:proofErr w:type="spellEnd"/>
          </w:p>
        </w:tc>
        <w:tc>
          <w:tcPr>
            <w:tcW w:w="5695" w:type="dxa"/>
            <w:gridSpan w:val="5"/>
          </w:tcPr>
          <w:p w14:paraId="64731860" w14:textId="77777777" w:rsidR="00B35AA2" w:rsidRPr="00340E20" w:rsidRDefault="00B35AA2" w:rsidP="00B35AA2">
            <w:pPr>
              <w:adjustRightInd w:val="0"/>
              <w:snapToGrid w:val="0"/>
              <w:jc w:val="center"/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  <w:t>PRJNA312470</w:t>
            </w:r>
          </w:p>
        </w:tc>
      </w:tr>
      <w:tr w:rsidR="00B35AA2" w:rsidRPr="00340E20" w14:paraId="22CE4A5D" w14:textId="77777777" w:rsidTr="00B35AA2">
        <w:trPr>
          <w:gridAfter w:val="3"/>
          <w:wAfter w:w="2292" w:type="dxa"/>
        </w:trPr>
        <w:tc>
          <w:tcPr>
            <w:tcW w:w="7774" w:type="dxa"/>
            <w:gridSpan w:val="6"/>
          </w:tcPr>
          <w:p w14:paraId="3F9A702D" w14:textId="77777777" w:rsidR="00B35AA2" w:rsidRPr="00340E20" w:rsidRDefault="00B35AA2" w:rsidP="00B35AA2">
            <w:pPr>
              <w:adjustRightInd w:val="0"/>
              <w:snapToGrid w:val="0"/>
              <w:rPr>
                <w:rFonts w:cstheme="minorHAnsi"/>
                <w:color w:val="000000" w:themeColor="text1"/>
                <w:sz w:val="13"/>
                <w:szCs w:val="13"/>
                <w:shd w:val="clear" w:color="auto" w:fill="FFFFFF"/>
              </w:rPr>
            </w:pPr>
            <w:r w:rsidRPr="00804574">
              <w:rPr>
                <w:rFonts w:cstheme="minorHAnsi"/>
                <w:sz w:val="18"/>
                <w:szCs w:val="18"/>
                <w:shd w:val="clear" w:color="auto" w:fill="FFFFFF"/>
              </w:rPr>
              <w:t>Accession numbers for loci associated with APSE v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>irulence</w:t>
            </w:r>
            <w:r w:rsidRPr="00804574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cassette region</w:t>
            </w:r>
          </w:p>
        </w:tc>
      </w:tr>
      <w:tr w:rsidR="00B35AA2" w:rsidRPr="00340E20" w14:paraId="4BCF3A6B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5F07875B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sz w:val="13"/>
                <w:szCs w:val="13"/>
              </w:rPr>
            </w:pPr>
            <w:r w:rsidRPr="00804574">
              <w:rPr>
                <w:rFonts w:cstheme="minorHAnsi"/>
                <w:sz w:val="13"/>
                <w:szCs w:val="13"/>
              </w:rPr>
              <w:t xml:space="preserve"> ‘Original’ APSE1</w:t>
            </w:r>
          </w:p>
        </w:tc>
        <w:tc>
          <w:tcPr>
            <w:tcW w:w="5695" w:type="dxa"/>
            <w:gridSpan w:val="5"/>
          </w:tcPr>
          <w:p w14:paraId="3EE0A964" w14:textId="77777777" w:rsidR="00B35AA2" w:rsidRPr="002706E3" w:rsidRDefault="00B35AA2" w:rsidP="00B35AA2">
            <w:pPr>
              <w:adjustRightInd w:val="0"/>
              <w:snapToGrid w:val="0"/>
              <w:jc w:val="center"/>
              <w:rPr>
                <w:rFonts w:cstheme="minorHAnsi"/>
                <w:sz w:val="13"/>
                <w:szCs w:val="13"/>
                <w:shd w:val="clear" w:color="auto" w:fill="FFFFFF"/>
              </w:rPr>
            </w:pPr>
            <w:r w:rsidRPr="002706E3">
              <w:rPr>
                <w:rFonts w:cstheme="minorHAnsi"/>
                <w:sz w:val="13"/>
                <w:szCs w:val="13"/>
                <w:shd w:val="clear" w:color="auto" w:fill="FFFFFF"/>
              </w:rPr>
              <w:t>NC_000935.1</w:t>
            </w:r>
          </w:p>
        </w:tc>
      </w:tr>
      <w:tr w:rsidR="00B35AA2" w:rsidRPr="00340E20" w14:paraId="5EE8D969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6800F396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sz w:val="13"/>
                <w:szCs w:val="13"/>
              </w:rPr>
            </w:pPr>
            <w:r w:rsidRPr="00804574">
              <w:rPr>
                <w:rFonts w:cstheme="minorHAnsi"/>
                <w:sz w:val="13"/>
                <w:szCs w:val="13"/>
              </w:rPr>
              <w:t>A. craccivora APSE4</w:t>
            </w:r>
          </w:p>
        </w:tc>
        <w:tc>
          <w:tcPr>
            <w:tcW w:w="5695" w:type="dxa"/>
            <w:gridSpan w:val="5"/>
          </w:tcPr>
          <w:p w14:paraId="078D9DBC" w14:textId="77777777" w:rsidR="00B35AA2" w:rsidRPr="002706E3" w:rsidRDefault="00B35AA2" w:rsidP="00B35AA2">
            <w:pPr>
              <w:adjustRightInd w:val="0"/>
              <w:snapToGrid w:val="0"/>
              <w:jc w:val="center"/>
              <w:rPr>
                <w:rFonts w:cstheme="minorHAnsi"/>
                <w:sz w:val="13"/>
                <w:szCs w:val="13"/>
                <w:shd w:val="clear" w:color="auto" w:fill="FFFFFF"/>
              </w:rPr>
            </w:pPr>
            <w:r w:rsidRPr="002706E3">
              <w:rPr>
                <w:rFonts w:cstheme="minorHAnsi"/>
                <w:sz w:val="13"/>
                <w:szCs w:val="13"/>
                <w:shd w:val="clear" w:color="auto" w:fill="FFFFFF"/>
              </w:rPr>
              <w:t>EU794051.1</w:t>
            </w:r>
          </w:p>
        </w:tc>
      </w:tr>
      <w:tr w:rsidR="00B35AA2" w:rsidRPr="00340E20" w14:paraId="25AA3DE7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25E9801E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sz w:val="13"/>
                <w:szCs w:val="13"/>
              </w:rPr>
            </w:pPr>
            <w:r w:rsidRPr="00804574">
              <w:rPr>
                <w:rFonts w:cstheme="minorHAnsi"/>
                <w:sz w:val="13"/>
                <w:szCs w:val="13"/>
              </w:rPr>
              <w:t xml:space="preserve">U. </w:t>
            </w:r>
            <w:proofErr w:type="spellStart"/>
            <w:r w:rsidRPr="00804574">
              <w:rPr>
                <w:rFonts w:cstheme="minorHAnsi"/>
                <w:sz w:val="13"/>
                <w:szCs w:val="13"/>
              </w:rPr>
              <w:t>rudbeckiae</w:t>
            </w:r>
            <w:proofErr w:type="spellEnd"/>
            <w:r w:rsidRPr="00804574">
              <w:rPr>
                <w:rFonts w:cstheme="minorHAnsi"/>
                <w:sz w:val="13"/>
                <w:szCs w:val="13"/>
              </w:rPr>
              <w:t xml:space="preserve"> APSE5</w:t>
            </w:r>
          </w:p>
        </w:tc>
        <w:tc>
          <w:tcPr>
            <w:tcW w:w="5695" w:type="dxa"/>
            <w:gridSpan w:val="5"/>
          </w:tcPr>
          <w:p w14:paraId="09E4B2C1" w14:textId="77777777" w:rsidR="00B35AA2" w:rsidRPr="002706E3" w:rsidRDefault="00B35AA2" w:rsidP="00B35AA2">
            <w:pPr>
              <w:adjustRightInd w:val="0"/>
              <w:snapToGrid w:val="0"/>
              <w:jc w:val="center"/>
              <w:rPr>
                <w:rFonts w:cstheme="minorHAnsi"/>
                <w:sz w:val="13"/>
                <w:szCs w:val="13"/>
                <w:shd w:val="clear" w:color="auto" w:fill="FFFFFF"/>
              </w:rPr>
            </w:pPr>
            <w:r w:rsidRPr="002706E3">
              <w:rPr>
                <w:rFonts w:cstheme="minorHAnsi"/>
                <w:sz w:val="13"/>
                <w:szCs w:val="13"/>
                <w:shd w:val="clear" w:color="auto" w:fill="FFFFFF"/>
              </w:rPr>
              <w:t>EU794050.1</w:t>
            </w:r>
          </w:p>
        </w:tc>
      </w:tr>
      <w:tr w:rsidR="00B35AA2" w:rsidRPr="00340E20" w14:paraId="54F2C3EB" w14:textId="77777777" w:rsidTr="00B35AA2">
        <w:trPr>
          <w:gridAfter w:val="3"/>
          <w:wAfter w:w="2292" w:type="dxa"/>
        </w:trPr>
        <w:tc>
          <w:tcPr>
            <w:tcW w:w="2079" w:type="dxa"/>
          </w:tcPr>
          <w:p w14:paraId="0F158BB5" w14:textId="77777777" w:rsidR="00B35AA2" w:rsidRPr="00804574" w:rsidRDefault="00B35AA2" w:rsidP="00B35AA2">
            <w:pPr>
              <w:adjustRightInd w:val="0"/>
              <w:snapToGrid w:val="0"/>
              <w:rPr>
                <w:rFonts w:cstheme="minorHAnsi"/>
                <w:sz w:val="13"/>
                <w:szCs w:val="13"/>
              </w:rPr>
            </w:pPr>
            <w:r w:rsidRPr="00804574">
              <w:rPr>
                <w:rFonts w:cstheme="minorHAnsi"/>
                <w:sz w:val="13"/>
                <w:szCs w:val="13"/>
              </w:rPr>
              <w:t xml:space="preserve">Various </w:t>
            </w:r>
            <w:r w:rsidRPr="00804574">
              <w:rPr>
                <w:rFonts w:cstheme="minorHAnsi"/>
                <w:i/>
                <w:sz w:val="13"/>
                <w:szCs w:val="13"/>
              </w:rPr>
              <w:t>A. pisum</w:t>
            </w:r>
            <w:r w:rsidRPr="00804574">
              <w:rPr>
                <w:rFonts w:cstheme="minorHAnsi"/>
                <w:sz w:val="13"/>
                <w:szCs w:val="13"/>
              </w:rPr>
              <w:t xml:space="preserve"> APSE VCR sequences used in this study</w:t>
            </w:r>
          </w:p>
        </w:tc>
        <w:tc>
          <w:tcPr>
            <w:tcW w:w="5695" w:type="dxa"/>
            <w:gridSpan w:val="5"/>
          </w:tcPr>
          <w:p w14:paraId="489D487D" w14:textId="77777777" w:rsidR="00B35AA2" w:rsidRPr="002706E3" w:rsidRDefault="00B35AA2" w:rsidP="00B35AA2">
            <w:pPr>
              <w:adjustRightInd w:val="0"/>
              <w:snapToGrid w:val="0"/>
              <w:jc w:val="center"/>
              <w:rPr>
                <w:rFonts w:cstheme="minorHAnsi"/>
                <w:sz w:val="13"/>
                <w:szCs w:val="13"/>
                <w:shd w:val="clear" w:color="auto" w:fill="FFFFFF"/>
              </w:rPr>
            </w:pPr>
            <w:r w:rsidRPr="002706E3">
              <w:rPr>
                <w:rFonts w:cstheme="minorHAnsi"/>
                <w:sz w:val="13"/>
                <w:szCs w:val="13"/>
                <w:shd w:val="clear" w:color="auto" w:fill="FFFFFF"/>
              </w:rPr>
              <w:t>O</w:t>
            </w:r>
            <w:r w:rsidRPr="002706E3">
              <w:rPr>
                <w:rFonts w:cstheme="minorHAnsi"/>
                <w:sz w:val="13"/>
                <w:szCs w:val="13"/>
              </w:rPr>
              <w:t>R452418-OR452422</w:t>
            </w:r>
          </w:p>
        </w:tc>
      </w:tr>
    </w:tbl>
    <w:p w14:paraId="2D2C6C01" w14:textId="229A0006" w:rsidR="009C3B6D" w:rsidRPr="00340E20" w:rsidRDefault="009C3B6D">
      <w:pPr>
        <w:rPr>
          <w:rFonts w:cstheme="minorHAnsi"/>
          <w:b/>
          <w:bCs/>
          <w:sz w:val="18"/>
          <w:szCs w:val="18"/>
        </w:rPr>
      </w:pPr>
    </w:p>
    <w:p w14:paraId="08FFBA2E" w14:textId="55961B93" w:rsidR="005D29C3" w:rsidRPr="00340E20" w:rsidRDefault="005D29C3">
      <w:pPr>
        <w:rPr>
          <w:rFonts w:cstheme="minorHAnsi"/>
          <w:b/>
          <w:bCs/>
          <w:sz w:val="18"/>
          <w:szCs w:val="18"/>
        </w:rPr>
      </w:pPr>
    </w:p>
    <w:p w14:paraId="7AACBE53" w14:textId="500E73E2" w:rsidR="005D29C3" w:rsidRPr="00340E20" w:rsidRDefault="005D29C3">
      <w:pPr>
        <w:rPr>
          <w:rFonts w:cstheme="minorHAnsi"/>
          <w:b/>
          <w:bCs/>
          <w:sz w:val="18"/>
          <w:szCs w:val="18"/>
        </w:rPr>
      </w:pPr>
    </w:p>
    <w:p w14:paraId="55807726" w14:textId="3C67C2AC" w:rsidR="005D29C3" w:rsidRPr="00340E20" w:rsidRDefault="005D29C3">
      <w:pPr>
        <w:rPr>
          <w:rFonts w:cstheme="minorHAnsi"/>
          <w:b/>
          <w:bCs/>
          <w:sz w:val="18"/>
          <w:szCs w:val="18"/>
        </w:rPr>
      </w:pPr>
    </w:p>
    <w:p w14:paraId="73A42077" w14:textId="35F67B54" w:rsidR="005D29C3" w:rsidRDefault="005D29C3">
      <w:pPr>
        <w:rPr>
          <w:rFonts w:cstheme="minorHAnsi"/>
          <w:b/>
          <w:bCs/>
          <w:sz w:val="18"/>
          <w:szCs w:val="18"/>
        </w:rPr>
      </w:pPr>
    </w:p>
    <w:p w14:paraId="4BE61FF4" w14:textId="5664B6B2" w:rsidR="00077A07" w:rsidRDefault="00077A07">
      <w:pPr>
        <w:rPr>
          <w:rFonts w:cstheme="minorHAnsi"/>
          <w:b/>
          <w:bCs/>
          <w:sz w:val="18"/>
          <w:szCs w:val="18"/>
        </w:rPr>
      </w:pPr>
    </w:p>
    <w:p w14:paraId="70C1A972" w14:textId="508E7200" w:rsidR="00077A07" w:rsidRDefault="00077A07">
      <w:pPr>
        <w:rPr>
          <w:rFonts w:cstheme="minorHAnsi"/>
          <w:b/>
          <w:bCs/>
          <w:sz w:val="18"/>
          <w:szCs w:val="18"/>
        </w:rPr>
      </w:pPr>
    </w:p>
    <w:p w14:paraId="03B83FF2" w14:textId="77777777" w:rsidR="00077A07" w:rsidRPr="00340E20" w:rsidRDefault="00077A07">
      <w:pPr>
        <w:rPr>
          <w:rFonts w:cstheme="minorHAnsi"/>
          <w:b/>
          <w:bCs/>
          <w:sz w:val="18"/>
          <w:szCs w:val="18"/>
        </w:rPr>
      </w:pPr>
    </w:p>
    <w:p w14:paraId="72184A3B" w14:textId="5BA13936" w:rsidR="00925431" w:rsidRDefault="00925431" w:rsidP="00925431">
      <w:pPr>
        <w:rPr>
          <w:rFonts w:cstheme="minorHAnsi"/>
        </w:rPr>
      </w:pPr>
    </w:p>
    <w:p w14:paraId="531CBB6F" w14:textId="104F83F8" w:rsidR="00077A07" w:rsidRDefault="00077A07" w:rsidP="00925431">
      <w:pPr>
        <w:rPr>
          <w:rFonts w:cstheme="minorHAnsi"/>
        </w:rPr>
      </w:pPr>
    </w:p>
    <w:p w14:paraId="42BCD689" w14:textId="77777777" w:rsidR="00077A07" w:rsidRPr="00340E20" w:rsidRDefault="00077A07" w:rsidP="00925431">
      <w:pPr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Y="32"/>
        <w:tblW w:w="8005" w:type="dxa"/>
        <w:tblLook w:val="04A0" w:firstRow="1" w:lastRow="0" w:firstColumn="1" w:lastColumn="0" w:noHBand="0" w:noVBand="1"/>
      </w:tblPr>
      <w:tblGrid>
        <w:gridCol w:w="1109"/>
        <w:gridCol w:w="5688"/>
        <w:gridCol w:w="1208"/>
      </w:tblGrid>
      <w:tr w:rsidR="00A91444" w:rsidRPr="00340E20" w14:paraId="16127B91" w14:textId="77777777" w:rsidTr="0030772B">
        <w:trPr>
          <w:trHeight w:val="350"/>
        </w:trPr>
        <w:tc>
          <w:tcPr>
            <w:tcW w:w="8005" w:type="dxa"/>
            <w:gridSpan w:val="3"/>
          </w:tcPr>
          <w:p w14:paraId="7B2002A5" w14:textId="079F3164" w:rsidR="00A91444" w:rsidRPr="0030772B" w:rsidRDefault="00A91444" w:rsidP="00A91444">
            <w:pPr>
              <w:rPr>
                <w:rFonts w:cstheme="minorHAnsi"/>
              </w:rPr>
            </w:pPr>
            <w:r w:rsidRPr="0030772B">
              <w:rPr>
                <w:rFonts w:cstheme="minorHAnsi"/>
                <w:b/>
              </w:rPr>
              <w:t>Table S</w:t>
            </w:r>
            <w:r w:rsidR="005D29C3" w:rsidRPr="0030772B">
              <w:rPr>
                <w:rFonts w:cstheme="minorHAnsi"/>
                <w:b/>
              </w:rPr>
              <w:t>3</w:t>
            </w:r>
            <w:r w:rsidRPr="0030772B">
              <w:rPr>
                <w:rFonts w:cstheme="minorHAnsi"/>
                <w:b/>
              </w:rPr>
              <w:t>:</w:t>
            </w:r>
            <w:r w:rsidRPr="0030772B">
              <w:rPr>
                <w:rFonts w:cstheme="minorHAnsi"/>
              </w:rPr>
              <w:t xml:space="preserve"> Models used in phylogenetic trees</w:t>
            </w:r>
          </w:p>
        </w:tc>
      </w:tr>
      <w:tr w:rsidR="00A91444" w:rsidRPr="00340E20" w14:paraId="34167057" w14:textId="77777777" w:rsidTr="0030772B">
        <w:trPr>
          <w:trHeight w:val="250"/>
        </w:trPr>
        <w:tc>
          <w:tcPr>
            <w:tcW w:w="8005" w:type="dxa"/>
            <w:gridSpan w:val="3"/>
            <w:shd w:val="clear" w:color="auto" w:fill="E7E6E6" w:themeFill="background2"/>
          </w:tcPr>
          <w:p w14:paraId="0AD54DCD" w14:textId="0025B29A" w:rsidR="00A91444" w:rsidRPr="00340E20" w:rsidRDefault="00A91444" w:rsidP="00A9144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40E20">
              <w:rPr>
                <w:rFonts w:cstheme="minorHAnsi"/>
                <w:sz w:val="18"/>
                <w:szCs w:val="18"/>
              </w:rPr>
              <w:t xml:space="preserve">Pea aphid </w:t>
            </w:r>
            <w:r w:rsidRPr="00340E20">
              <w:rPr>
                <w:rFonts w:cstheme="minorHAnsi"/>
                <w:i/>
                <w:sz w:val="18"/>
                <w:szCs w:val="18"/>
              </w:rPr>
              <w:t>H. defensa</w:t>
            </w:r>
            <w:r w:rsidRPr="00340E20">
              <w:rPr>
                <w:rFonts w:cstheme="minorHAnsi"/>
                <w:sz w:val="18"/>
                <w:szCs w:val="18"/>
              </w:rPr>
              <w:t xml:space="preserve"> phylogeny</w:t>
            </w:r>
          </w:p>
        </w:tc>
      </w:tr>
      <w:tr w:rsidR="00A91444" w:rsidRPr="00340E20" w14:paraId="380BEDD7" w14:textId="77777777" w:rsidTr="0030772B">
        <w:trPr>
          <w:trHeight w:val="166"/>
        </w:trPr>
        <w:tc>
          <w:tcPr>
            <w:tcW w:w="1118" w:type="dxa"/>
          </w:tcPr>
          <w:p w14:paraId="5E1B1475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ptsI</w:t>
            </w:r>
          </w:p>
        </w:tc>
        <w:tc>
          <w:tcPr>
            <w:tcW w:w="5807" w:type="dxa"/>
          </w:tcPr>
          <w:p w14:paraId="4FECC1D7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Phosphoenolpyruvate-protein phosphotransferase</w:t>
            </w:r>
          </w:p>
        </w:tc>
        <w:tc>
          <w:tcPr>
            <w:tcW w:w="1080" w:type="dxa"/>
          </w:tcPr>
          <w:p w14:paraId="48D5402E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F81+F+I</w:t>
            </w:r>
          </w:p>
        </w:tc>
      </w:tr>
      <w:tr w:rsidR="00A91444" w:rsidRPr="00340E20" w14:paraId="3F8E3F87" w14:textId="77777777" w:rsidTr="0030772B">
        <w:tc>
          <w:tcPr>
            <w:tcW w:w="1118" w:type="dxa"/>
          </w:tcPr>
          <w:p w14:paraId="3CB035BC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recJ</w:t>
            </w:r>
          </w:p>
        </w:tc>
        <w:tc>
          <w:tcPr>
            <w:tcW w:w="5807" w:type="dxa"/>
          </w:tcPr>
          <w:p w14:paraId="4F0A44F6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Single-stranded-DNA-specific exonuclease</w:t>
            </w:r>
          </w:p>
        </w:tc>
        <w:tc>
          <w:tcPr>
            <w:tcW w:w="1080" w:type="dxa"/>
          </w:tcPr>
          <w:p w14:paraId="58047F23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 xml:space="preserve">K2P+I  </w:t>
            </w:r>
          </w:p>
        </w:tc>
      </w:tr>
      <w:tr w:rsidR="00A91444" w:rsidRPr="00340E20" w14:paraId="2575A630" w14:textId="77777777" w:rsidTr="0030772B">
        <w:tc>
          <w:tcPr>
            <w:tcW w:w="1118" w:type="dxa"/>
          </w:tcPr>
          <w:p w14:paraId="4F27E167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accD</w:t>
            </w:r>
          </w:p>
        </w:tc>
        <w:tc>
          <w:tcPr>
            <w:tcW w:w="5807" w:type="dxa"/>
          </w:tcPr>
          <w:p w14:paraId="47FF1192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Acetyl-coenzyme A carboxyl transferase beta chain</w:t>
            </w:r>
          </w:p>
        </w:tc>
        <w:tc>
          <w:tcPr>
            <w:tcW w:w="1080" w:type="dxa"/>
          </w:tcPr>
          <w:p w14:paraId="1F51F01F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 xml:space="preserve">K2P+I  </w:t>
            </w:r>
          </w:p>
        </w:tc>
      </w:tr>
      <w:tr w:rsidR="00A91444" w:rsidRPr="00340E20" w14:paraId="5A579C03" w14:textId="77777777" w:rsidTr="0030772B">
        <w:tc>
          <w:tcPr>
            <w:tcW w:w="1118" w:type="dxa"/>
          </w:tcPr>
          <w:p w14:paraId="2D753982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hrpA</w:t>
            </w:r>
          </w:p>
        </w:tc>
        <w:tc>
          <w:tcPr>
            <w:tcW w:w="5807" w:type="dxa"/>
          </w:tcPr>
          <w:p w14:paraId="052C014E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ATP-dependent RNA helicase</w:t>
            </w:r>
          </w:p>
        </w:tc>
        <w:tc>
          <w:tcPr>
            <w:tcW w:w="1080" w:type="dxa"/>
          </w:tcPr>
          <w:p w14:paraId="043AAEFC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HKY+F</w:t>
            </w:r>
          </w:p>
        </w:tc>
      </w:tr>
      <w:tr w:rsidR="00A91444" w:rsidRPr="00340E20" w14:paraId="7BACC1A6" w14:textId="77777777" w:rsidTr="0030772B">
        <w:tc>
          <w:tcPr>
            <w:tcW w:w="8005" w:type="dxa"/>
            <w:gridSpan w:val="3"/>
            <w:shd w:val="clear" w:color="auto" w:fill="E7E6E6" w:themeFill="background2"/>
          </w:tcPr>
          <w:p w14:paraId="10572ED8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91444" w:rsidRPr="00340E20" w14:paraId="73DC120D" w14:textId="77777777" w:rsidTr="0030772B">
        <w:tc>
          <w:tcPr>
            <w:tcW w:w="8005" w:type="dxa"/>
            <w:gridSpan w:val="3"/>
          </w:tcPr>
          <w:p w14:paraId="4C33A209" w14:textId="7D01ACA8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i/>
                <w:sz w:val="20"/>
                <w:szCs w:val="20"/>
              </w:rPr>
              <w:t>H. defensa</w:t>
            </w:r>
            <w:r w:rsidRPr="0030772B">
              <w:rPr>
                <w:rFonts w:cstheme="minorHAnsi"/>
                <w:sz w:val="20"/>
                <w:szCs w:val="20"/>
              </w:rPr>
              <w:t xml:space="preserve"> phylogeny across multiple aphid species</w:t>
            </w:r>
          </w:p>
        </w:tc>
      </w:tr>
      <w:tr w:rsidR="00A91444" w:rsidRPr="00340E20" w14:paraId="4738CCE9" w14:textId="77777777" w:rsidTr="0030772B">
        <w:tc>
          <w:tcPr>
            <w:tcW w:w="1118" w:type="dxa"/>
          </w:tcPr>
          <w:p w14:paraId="5CAD744F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ptsI</w:t>
            </w:r>
          </w:p>
        </w:tc>
        <w:tc>
          <w:tcPr>
            <w:tcW w:w="5807" w:type="dxa"/>
          </w:tcPr>
          <w:p w14:paraId="0553D0A5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Phosphoenolpyruvate-protein phosphotransferase</w:t>
            </w:r>
          </w:p>
        </w:tc>
        <w:tc>
          <w:tcPr>
            <w:tcW w:w="1080" w:type="dxa"/>
          </w:tcPr>
          <w:p w14:paraId="7B780A87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K2P+G4</w:t>
            </w:r>
          </w:p>
        </w:tc>
      </w:tr>
      <w:tr w:rsidR="00A91444" w:rsidRPr="00340E20" w14:paraId="347A31E5" w14:textId="77777777" w:rsidTr="0030772B">
        <w:tc>
          <w:tcPr>
            <w:tcW w:w="1118" w:type="dxa"/>
          </w:tcPr>
          <w:p w14:paraId="6919E7D3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accD</w:t>
            </w:r>
          </w:p>
        </w:tc>
        <w:tc>
          <w:tcPr>
            <w:tcW w:w="5807" w:type="dxa"/>
          </w:tcPr>
          <w:p w14:paraId="21DF7A0C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Acetyl-coenzyme A carboxyl transferase beta chain</w:t>
            </w:r>
          </w:p>
        </w:tc>
        <w:tc>
          <w:tcPr>
            <w:tcW w:w="1080" w:type="dxa"/>
          </w:tcPr>
          <w:p w14:paraId="1559E385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K2P+G4</w:t>
            </w:r>
          </w:p>
        </w:tc>
      </w:tr>
      <w:tr w:rsidR="00A91444" w:rsidRPr="00340E20" w14:paraId="4B560E1E" w14:textId="77777777" w:rsidTr="0030772B">
        <w:tc>
          <w:tcPr>
            <w:tcW w:w="1118" w:type="dxa"/>
          </w:tcPr>
          <w:p w14:paraId="4ED8EA18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gyrB</w:t>
            </w:r>
          </w:p>
        </w:tc>
        <w:tc>
          <w:tcPr>
            <w:tcW w:w="5807" w:type="dxa"/>
          </w:tcPr>
          <w:p w14:paraId="729974A1" w14:textId="77777777" w:rsidR="00A91444" w:rsidRPr="0030772B" w:rsidRDefault="00A91444" w:rsidP="00A9144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DNA topoisomerase (ATP-hydrolyzing) subunit</w:t>
            </w:r>
          </w:p>
        </w:tc>
        <w:tc>
          <w:tcPr>
            <w:tcW w:w="1080" w:type="dxa"/>
          </w:tcPr>
          <w:p w14:paraId="041C437F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TIM3e+I</w:t>
            </w:r>
          </w:p>
        </w:tc>
      </w:tr>
      <w:tr w:rsidR="00A91444" w:rsidRPr="00340E20" w14:paraId="0F8431BD" w14:textId="77777777" w:rsidTr="0030772B">
        <w:tc>
          <w:tcPr>
            <w:tcW w:w="1118" w:type="dxa"/>
          </w:tcPr>
          <w:p w14:paraId="3F686A78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hrpA</w:t>
            </w:r>
          </w:p>
        </w:tc>
        <w:tc>
          <w:tcPr>
            <w:tcW w:w="5807" w:type="dxa"/>
          </w:tcPr>
          <w:p w14:paraId="23C941B5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ATP-dependent RNA helicase</w:t>
            </w:r>
          </w:p>
        </w:tc>
        <w:tc>
          <w:tcPr>
            <w:tcW w:w="1080" w:type="dxa"/>
          </w:tcPr>
          <w:p w14:paraId="7AEA747F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K2P+G4</w:t>
            </w:r>
          </w:p>
        </w:tc>
      </w:tr>
      <w:tr w:rsidR="00A91444" w:rsidRPr="00340E20" w14:paraId="37FC657F" w14:textId="77777777" w:rsidTr="0030772B">
        <w:tc>
          <w:tcPr>
            <w:tcW w:w="1118" w:type="dxa"/>
          </w:tcPr>
          <w:p w14:paraId="5D74CE0A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murE</w:t>
            </w:r>
          </w:p>
        </w:tc>
        <w:tc>
          <w:tcPr>
            <w:tcW w:w="5807" w:type="dxa"/>
          </w:tcPr>
          <w:p w14:paraId="6511402E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UDP-N-</w:t>
            </w:r>
            <w:proofErr w:type="spellStart"/>
            <w:r w:rsidRPr="0030772B">
              <w:rPr>
                <w:rFonts w:cstheme="minorHAnsi"/>
                <w:sz w:val="20"/>
                <w:szCs w:val="20"/>
              </w:rPr>
              <w:t>acetylmuramoyl</w:t>
            </w:r>
            <w:proofErr w:type="spellEnd"/>
            <w:r w:rsidRPr="0030772B">
              <w:rPr>
                <w:rFonts w:cstheme="minorHAnsi"/>
                <w:sz w:val="20"/>
                <w:szCs w:val="20"/>
              </w:rPr>
              <w:t>-L-alanyl-D-glutamate--2, 6-diaminopimelate ligase</w:t>
            </w:r>
          </w:p>
        </w:tc>
        <w:tc>
          <w:tcPr>
            <w:tcW w:w="1080" w:type="dxa"/>
          </w:tcPr>
          <w:p w14:paraId="61D809CA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K2P+G4</w:t>
            </w:r>
          </w:p>
        </w:tc>
      </w:tr>
      <w:tr w:rsidR="00A91444" w:rsidRPr="00340E20" w14:paraId="4E035D81" w14:textId="77777777" w:rsidTr="0030772B">
        <w:tc>
          <w:tcPr>
            <w:tcW w:w="1118" w:type="dxa"/>
          </w:tcPr>
          <w:p w14:paraId="68CE8E2E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recJ</w:t>
            </w:r>
          </w:p>
        </w:tc>
        <w:tc>
          <w:tcPr>
            <w:tcW w:w="5807" w:type="dxa"/>
          </w:tcPr>
          <w:p w14:paraId="57315AC5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Single-stranded-DNA-specific exonuclease</w:t>
            </w:r>
          </w:p>
        </w:tc>
        <w:tc>
          <w:tcPr>
            <w:tcW w:w="1080" w:type="dxa"/>
          </w:tcPr>
          <w:p w14:paraId="1B740C2A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K2P+G4</w:t>
            </w:r>
          </w:p>
        </w:tc>
      </w:tr>
      <w:tr w:rsidR="00A91444" w:rsidRPr="00340E20" w14:paraId="7557E693" w14:textId="77777777" w:rsidTr="0030772B">
        <w:trPr>
          <w:trHeight w:val="378"/>
        </w:trPr>
        <w:tc>
          <w:tcPr>
            <w:tcW w:w="1118" w:type="dxa"/>
          </w:tcPr>
          <w:p w14:paraId="72270B2E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rpoS</w:t>
            </w:r>
          </w:p>
        </w:tc>
        <w:tc>
          <w:tcPr>
            <w:tcW w:w="5807" w:type="dxa"/>
          </w:tcPr>
          <w:p w14:paraId="5EE4E470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RNA polymerase sigma factor</w:t>
            </w:r>
          </w:p>
        </w:tc>
        <w:tc>
          <w:tcPr>
            <w:tcW w:w="1080" w:type="dxa"/>
          </w:tcPr>
          <w:p w14:paraId="0E1C78ED" w14:textId="77777777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K3P+G4</w:t>
            </w:r>
          </w:p>
        </w:tc>
      </w:tr>
      <w:tr w:rsidR="00A91444" w:rsidRPr="00340E20" w14:paraId="041B17DA" w14:textId="77777777" w:rsidTr="0030772B">
        <w:tc>
          <w:tcPr>
            <w:tcW w:w="8005" w:type="dxa"/>
            <w:gridSpan w:val="3"/>
          </w:tcPr>
          <w:p w14:paraId="3F2B885C" w14:textId="40B02345" w:rsidR="00A91444" w:rsidRPr="0030772B" w:rsidRDefault="00A91444" w:rsidP="00A9144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0772B">
              <w:rPr>
                <w:rFonts w:cstheme="minorHAnsi"/>
                <w:bCs/>
                <w:sz w:val="20"/>
                <w:szCs w:val="20"/>
              </w:rPr>
              <w:t xml:space="preserve">APSE </w:t>
            </w:r>
            <w:r w:rsidRPr="0030772B">
              <w:rPr>
                <w:rFonts w:cstheme="minorHAnsi"/>
                <w:bCs/>
                <w:sz w:val="20"/>
                <w:szCs w:val="20"/>
                <w:shd w:val="clear" w:color="auto" w:fill="E7E6E6" w:themeFill="background2"/>
              </w:rPr>
              <w:t>phylogenies</w:t>
            </w:r>
          </w:p>
        </w:tc>
      </w:tr>
      <w:tr w:rsidR="00A91444" w:rsidRPr="00340E20" w14:paraId="7AFFABF5" w14:textId="77777777" w:rsidTr="0030772B">
        <w:tc>
          <w:tcPr>
            <w:tcW w:w="1118" w:type="dxa"/>
          </w:tcPr>
          <w:p w14:paraId="3AEFA093" w14:textId="600C6AEB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bCs/>
                <w:sz w:val="20"/>
                <w:szCs w:val="20"/>
              </w:rPr>
              <w:t>Module 1: P51</w:t>
            </w:r>
          </w:p>
        </w:tc>
        <w:tc>
          <w:tcPr>
            <w:tcW w:w="5807" w:type="dxa"/>
          </w:tcPr>
          <w:p w14:paraId="15F00464" w14:textId="77777777" w:rsidR="00A91444" w:rsidRPr="0030772B" w:rsidRDefault="00A91444" w:rsidP="00A91444">
            <w:pPr>
              <w:tabs>
                <w:tab w:val="left" w:pos="925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Phage Protein</w:t>
            </w:r>
          </w:p>
        </w:tc>
        <w:tc>
          <w:tcPr>
            <w:tcW w:w="1080" w:type="dxa"/>
          </w:tcPr>
          <w:p w14:paraId="33E533C4" w14:textId="77777777" w:rsidR="00A91444" w:rsidRPr="0030772B" w:rsidRDefault="00A91444" w:rsidP="00A9144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0772B">
              <w:rPr>
                <w:rFonts w:cstheme="minorHAnsi"/>
                <w:bCs/>
                <w:sz w:val="20"/>
                <w:szCs w:val="20"/>
              </w:rPr>
              <w:t>TVMe+I+G4</w:t>
            </w:r>
          </w:p>
        </w:tc>
      </w:tr>
      <w:tr w:rsidR="00A91444" w:rsidRPr="00340E20" w14:paraId="20A7C1D6" w14:textId="77777777" w:rsidTr="0030772B">
        <w:tc>
          <w:tcPr>
            <w:tcW w:w="1118" w:type="dxa"/>
          </w:tcPr>
          <w:p w14:paraId="1B2D68AC" w14:textId="34CE546E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bCs/>
                <w:sz w:val="20"/>
                <w:szCs w:val="20"/>
              </w:rPr>
              <w:t>Module 2: P3</w:t>
            </w:r>
          </w:p>
        </w:tc>
        <w:tc>
          <w:tcPr>
            <w:tcW w:w="5807" w:type="dxa"/>
          </w:tcPr>
          <w:p w14:paraId="38153EAA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P3 ATPase</w:t>
            </w:r>
          </w:p>
        </w:tc>
        <w:tc>
          <w:tcPr>
            <w:tcW w:w="1080" w:type="dxa"/>
          </w:tcPr>
          <w:p w14:paraId="2211D1BB" w14:textId="77777777" w:rsidR="00A91444" w:rsidRPr="0030772B" w:rsidRDefault="00A91444" w:rsidP="00A9144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0772B">
              <w:rPr>
                <w:rFonts w:cstheme="minorHAnsi"/>
                <w:bCs/>
                <w:sz w:val="20"/>
                <w:szCs w:val="20"/>
              </w:rPr>
              <w:t>TPM3+F+G4</w:t>
            </w:r>
          </w:p>
        </w:tc>
      </w:tr>
      <w:tr w:rsidR="00A91444" w:rsidRPr="00340E20" w14:paraId="52376E56" w14:textId="77777777" w:rsidTr="0030772B">
        <w:tc>
          <w:tcPr>
            <w:tcW w:w="1118" w:type="dxa"/>
          </w:tcPr>
          <w:p w14:paraId="7D57C7F7" w14:textId="46EBB310" w:rsidR="00A91444" w:rsidRPr="0030772B" w:rsidRDefault="00A91444" w:rsidP="00A91444">
            <w:pPr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bCs/>
                <w:sz w:val="20"/>
                <w:szCs w:val="20"/>
              </w:rPr>
              <w:t>Module 4: P19</w:t>
            </w:r>
          </w:p>
        </w:tc>
        <w:tc>
          <w:tcPr>
            <w:tcW w:w="5807" w:type="dxa"/>
          </w:tcPr>
          <w:p w14:paraId="2B9F5108" w14:textId="77777777" w:rsidR="00A91444" w:rsidRPr="0030772B" w:rsidRDefault="00A91444" w:rsidP="00A9144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772B">
              <w:rPr>
                <w:rFonts w:cstheme="minorHAnsi"/>
                <w:sz w:val="20"/>
                <w:szCs w:val="20"/>
              </w:rPr>
              <w:t>Phage portal protein</w:t>
            </w:r>
          </w:p>
        </w:tc>
        <w:tc>
          <w:tcPr>
            <w:tcW w:w="1080" w:type="dxa"/>
          </w:tcPr>
          <w:p w14:paraId="19F474F4" w14:textId="77777777" w:rsidR="00A91444" w:rsidRPr="0030772B" w:rsidRDefault="00A91444" w:rsidP="00A9144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0772B">
              <w:rPr>
                <w:rFonts w:cstheme="minorHAnsi"/>
                <w:bCs/>
                <w:sz w:val="20"/>
                <w:szCs w:val="20"/>
              </w:rPr>
              <w:t>TVMe+G4</w:t>
            </w:r>
          </w:p>
        </w:tc>
      </w:tr>
    </w:tbl>
    <w:p w14:paraId="653DB497" w14:textId="4D220FE2" w:rsidR="000B5C89" w:rsidRPr="00340E20" w:rsidRDefault="000B5C89" w:rsidP="00925431">
      <w:pPr>
        <w:rPr>
          <w:rFonts w:cstheme="minorHAnsi"/>
        </w:rPr>
      </w:pPr>
    </w:p>
    <w:p w14:paraId="2EC830DC" w14:textId="51074701" w:rsidR="00867E4A" w:rsidRPr="00340E20" w:rsidRDefault="00867E4A" w:rsidP="00925431">
      <w:pPr>
        <w:rPr>
          <w:rFonts w:cstheme="minorHAnsi"/>
        </w:rPr>
      </w:pPr>
    </w:p>
    <w:p w14:paraId="1F3BDE76" w14:textId="77777777" w:rsidR="00867E4A" w:rsidRPr="00340E20" w:rsidRDefault="00867E4A" w:rsidP="00925431">
      <w:pPr>
        <w:rPr>
          <w:rFonts w:cstheme="minorHAnsi"/>
        </w:rPr>
      </w:pPr>
    </w:p>
    <w:p w14:paraId="0B45E6DD" w14:textId="77777777" w:rsidR="000B5C89" w:rsidRPr="00340E20" w:rsidRDefault="000B5C89" w:rsidP="00925431">
      <w:pPr>
        <w:rPr>
          <w:rFonts w:cstheme="minorHAnsi"/>
        </w:rPr>
      </w:pPr>
    </w:p>
    <w:p w14:paraId="13B6763E" w14:textId="3D99E6B8" w:rsidR="00925431" w:rsidRPr="00340E20" w:rsidRDefault="00925431" w:rsidP="00925431">
      <w:pPr>
        <w:jc w:val="both"/>
        <w:rPr>
          <w:rFonts w:cstheme="minorHAnsi"/>
          <w:b/>
        </w:rPr>
      </w:pPr>
    </w:p>
    <w:p w14:paraId="5434FB35" w14:textId="0F95FC58" w:rsidR="00FB733F" w:rsidRPr="00340E20" w:rsidRDefault="00FB733F" w:rsidP="00925431">
      <w:pPr>
        <w:jc w:val="both"/>
        <w:rPr>
          <w:rFonts w:cstheme="minorHAnsi"/>
          <w:b/>
        </w:rPr>
      </w:pPr>
    </w:p>
    <w:p w14:paraId="07FE7884" w14:textId="77777777" w:rsidR="00FB733F" w:rsidRPr="00340E20" w:rsidRDefault="00FB733F" w:rsidP="00925431">
      <w:pPr>
        <w:jc w:val="both"/>
        <w:rPr>
          <w:rFonts w:cstheme="minorHAnsi"/>
          <w:b/>
        </w:rPr>
      </w:pPr>
    </w:p>
    <w:p w14:paraId="4FB4C568" w14:textId="6505F47B" w:rsidR="004D7D89" w:rsidRPr="00340E20" w:rsidRDefault="004D7D89" w:rsidP="00925431">
      <w:pPr>
        <w:jc w:val="both"/>
        <w:rPr>
          <w:rFonts w:cstheme="minorHAnsi"/>
          <w:b/>
        </w:rPr>
      </w:pPr>
    </w:p>
    <w:p w14:paraId="3080FA63" w14:textId="5F126A6D" w:rsidR="004D7D89" w:rsidRPr="00340E20" w:rsidRDefault="004D7D89" w:rsidP="00925431">
      <w:pPr>
        <w:jc w:val="both"/>
        <w:rPr>
          <w:rFonts w:cstheme="minorHAnsi"/>
          <w:b/>
        </w:rPr>
      </w:pPr>
    </w:p>
    <w:p w14:paraId="6089B5DB" w14:textId="77777777" w:rsidR="004D7D89" w:rsidRPr="00340E20" w:rsidRDefault="004D7D89" w:rsidP="00925431">
      <w:pPr>
        <w:jc w:val="both"/>
        <w:rPr>
          <w:rFonts w:cstheme="minorHAnsi"/>
          <w:b/>
        </w:rPr>
      </w:pPr>
    </w:p>
    <w:p w14:paraId="59E2E6B6" w14:textId="547E57F9" w:rsidR="00925431" w:rsidRPr="00340E20" w:rsidRDefault="00925431" w:rsidP="00925431">
      <w:pPr>
        <w:jc w:val="both"/>
        <w:rPr>
          <w:rFonts w:cstheme="minorHAnsi"/>
          <w:b/>
        </w:rPr>
      </w:pPr>
    </w:p>
    <w:p w14:paraId="0E01BEA1" w14:textId="73FAF1CA" w:rsidR="00867E4A" w:rsidRPr="00340E20" w:rsidRDefault="00867E4A" w:rsidP="00925431">
      <w:pPr>
        <w:jc w:val="both"/>
        <w:rPr>
          <w:rFonts w:cstheme="minorHAnsi"/>
          <w:b/>
        </w:rPr>
      </w:pPr>
    </w:p>
    <w:p w14:paraId="7D1AC146" w14:textId="0675940B" w:rsidR="00867E4A" w:rsidRPr="00340E20" w:rsidRDefault="00867E4A" w:rsidP="00925431">
      <w:pPr>
        <w:jc w:val="both"/>
        <w:rPr>
          <w:rFonts w:cstheme="minorHAnsi"/>
          <w:b/>
        </w:rPr>
      </w:pPr>
    </w:p>
    <w:p w14:paraId="67BD15FA" w14:textId="5C01098F" w:rsidR="00867E4A" w:rsidRPr="00340E20" w:rsidRDefault="00867E4A" w:rsidP="00925431">
      <w:pPr>
        <w:jc w:val="both"/>
        <w:rPr>
          <w:rFonts w:cstheme="minorHAnsi"/>
          <w:b/>
        </w:rPr>
      </w:pPr>
    </w:p>
    <w:p w14:paraId="2ED8A8D0" w14:textId="48D102B0" w:rsidR="00867E4A" w:rsidRPr="00340E20" w:rsidRDefault="00867E4A" w:rsidP="00925431">
      <w:pPr>
        <w:jc w:val="both"/>
        <w:rPr>
          <w:rFonts w:cstheme="minorHAnsi"/>
          <w:b/>
        </w:rPr>
      </w:pPr>
    </w:p>
    <w:p w14:paraId="1560EC96" w14:textId="4260F761" w:rsidR="00867E4A" w:rsidRPr="00340E20" w:rsidRDefault="00867E4A" w:rsidP="00925431">
      <w:pPr>
        <w:jc w:val="both"/>
        <w:rPr>
          <w:rFonts w:cstheme="minorHAnsi"/>
          <w:b/>
        </w:rPr>
      </w:pPr>
    </w:p>
    <w:p w14:paraId="1CFF299E" w14:textId="03EC6306" w:rsidR="00867E4A" w:rsidRPr="00340E20" w:rsidRDefault="00867E4A" w:rsidP="00925431">
      <w:pPr>
        <w:jc w:val="both"/>
        <w:rPr>
          <w:rFonts w:cstheme="minorHAnsi"/>
          <w:b/>
        </w:rPr>
      </w:pPr>
    </w:p>
    <w:tbl>
      <w:tblPr>
        <w:tblStyle w:val="TableGrid"/>
        <w:tblpPr w:leftFromText="180" w:rightFromText="180" w:vertAnchor="page" w:horzAnchor="margin" w:tblpY="1617"/>
        <w:tblW w:w="9535" w:type="dxa"/>
        <w:tblLayout w:type="fixed"/>
        <w:tblLook w:val="04A0" w:firstRow="1" w:lastRow="0" w:firstColumn="1" w:lastColumn="0" w:noHBand="0" w:noVBand="1"/>
      </w:tblPr>
      <w:tblGrid>
        <w:gridCol w:w="1001"/>
        <w:gridCol w:w="878"/>
        <w:gridCol w:w="898"/>
        <w:gridCol w:w="899"/>
        <w:gridCol w:w="809"/>
        <w:gridCol w:w="910"/>
        <w:gridCol w:w="810"/>
        <w:gridCol w:w="743"/>
        <w:gridCol w:w="787"/>
        <w:gridCol w:w="810"/>
        <w:gridCol w:w="990"/>
      </w:tblGrid>
      <w:tr w:rsidR="005D29C3" w:rsidRPr="00340E20" w14:paraId="35ED2345" w14:textId="77777777" w:rsidTr="005D29C3">
        <w:trPr>
          <w:trHeight w:val="698"/>
        </w:trPr>
        <w:tc>
          <w:tcPr>
            <w:tcW w:w="9535" w:type="dxa"/>
            <w:gridSpan w:val="11"/>
          </w:tcPr>
          <w:p w14:paraId="01C677C3" w14:textId="0A6577F2" w:rsidR="005D29C3" w:rsidRPr="00340E20" w:rsidRDefault="005D29C3" w:rsidP="005D29C3">
            <w:pPr>
              <w:spacing w:after="100" w:afterAutospacing="1"/>
              <w:rPr>
                <w:rFonts w:cstheme="minorHAnsi"/>
                <w:b/>
                <w:bCs/>
              </w:rPr>
            </w:pPr>
            <w:r w:rsidRPr="00340E20">
              <w:rPr>
                <w:rFonts w:cstheme="minorHAnsi"/>
                <w:b/>
              </w:rPr>
              <w:lastRenderedPageBreak/>
              <w:t>Table S4</w:t>
            </w:r>
            <w:r w:rsidRPr="00340E20">
              <w:rPr>
                <w:rFonts w:cstheme="minorHAnsi"/>
              </w:rPr>
              <w:t>: Average amino acid identity (AAI: black) and average nucleotide identity (</w:t>
            </w:r>
            <w:r w:rsidRPr="00340E20">
              <w:rPr>
                <w:rFonts w:cstheme="minorHAnsi"/>
                <w:color w:val="FF0000"/>
              </w:rPr>
              <w:t>ANI: red</w:t>
            </w:r>
            <w:r w:rsidRPr="00340E20">
              <w:rPr>
                <w:rFonts w:cstheme="minorHAnsi"/>
              </w:rPr>
              <w:t xml:space="preserve">) comparisons among </w:t>
            </w:r>
            <w:r w:rsidRPr="00340E20">
              <w:rPr>
                <w:rFonts w:cstheme="minorHAnsi"/>
                <w:i/>
              </w:rPr>
              <w:t>H. defensa</w:t>
            </w:r>
            <w:r w:rsidRPr="00340E20">
              <w:rPr>
                <w:rFonts w:cstheme="minorHAnsi"/>
              </w:rPr>
              <w:t xml:space="preserve"> </w:t>
            </w:r>
            <w:r w:rsidR="002C6DE7">
              <w:rPr>
                <w:rFonts w:cstheme="minorHAnsi"/>
              </w:rPr>
              <w:t>isolates from all five strain groups</w:t>
            </w:r>
            <w:r w:rsidRPr="00340E20">
              <w:rPr>
                <w:rFonts w:cstheme="minorHAnsi"/>
              </w:rPr>
              <w:t xml:space="preserve">. Brackets indicate the number of orthologous proteins (black) or number of </w:t>
            </w:r>
            <w:r w:rsidRPr="0030772B">
              <w:rPr>
                <w:rFonts w:cstheme="minorHAnsi"/>
              </w:rPr>
              <w:t xml:space="preserve">nucleotide fragments </w:t>
            </w:r>
            <w:r w:rsidRPr="00340E20">
              <w:rPr>
                <w:rFonts w:cstheme="minorHAnsi"/>
              </w:rPr>
              <w:t>(</w:t>
            </w:r>
            <w:r w:rsidRPr="00340E20">
              <w:rPr>
                <w:rFonts w:cstheme="minorHAnsi"/>
                <w:color w:val="FF0000"/>
              </w:rPr>
              <w:t>red</w:t>
            </w:r>
            <w:r w:rsidRPr="00340E20">
              <w:rPr>
                <w:rFonts w:cstheme="minorHAnsi"/>
              </w:rPr>
              <w:t>) from which the percent averages were derived.</w:t>
            </w:r>
          </w:p>
        </w:tc>
      </w:tr>
      <w:tr w:rsidR="0030772B" w:rsidRPr="00340E20" w14:paraId="3A651417" w14:textId="77777777" w:rsidTr="0030772B">
        <w:trPr>
          <w:trHeight w:val="440"/>
        </w:trPr>
        <w:tc>
          <w:tcPr>
            <w:tcW w:w="1001" w:type="dxa"/>
          </w:tcPr>
          <w:p w14:paraId="656EE715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76" w:type="dxa"/>
            <w:gridSpan w:val="2"/>
            <w:shd w:val="clear" w:color="auto" w:fill="FF99FF"/>
          </w:tcPr>
          <w:p w14:paraId="2FA2D588" w14:textId="431CA8D6" w:rsidR="0030772B" w:rsidRPr="00340E20" w:rsidRDefault="0030772B" w:rsidP="0030772B">
            <w:pPr>
              <w:spacing w:after="100" w:afterAutospacing="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B clade</w:t>
            </w:r>
          </w:p>
        </w:tc>
        <w:tc>
          <w:tcPr>
            <w:tcW w:w="1708" w:type="dxa"/>
            <w:gridSpan w:val="2"/>
            <w:shd w:val="clear" w:color="auto" w:fill="CC6600"/>
          </w:tcPr>
          <w:p w14:paraId="6BC8E84B" w14:textId="3D85FE4C" w:rsidR="0030772B" w:rsidRPr="00340E20" w:rsidRDefault="0030772B" w:rsidP="0030772B">
            <w:pPr>
              <w:spacing w:after="100" w:afterAutospacing="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 clade</w:t>
            </w:r>
          </w:p>
        </w:tc>
        <w:tc>
          <w:tcPr>
            <w:tcW w:w="910" w:type="dxa"/>
            <w:shd w:val="clear" w:color="auto" w:fill="CC9900"/>
          </w:tcPr>
          <w:p w14:paraId="15846D1A" w14:textId="1745FDDB" w:rsidR="0030772B" w:rsidRPr="00340E20" w:rsidRDefault="0030772B" w:rsidP="0030772B">
            <w:pPr>
              <w:spacing w:after="100" w:afterAutospacing="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 clade</w:t>
            </w:r>
          </w:p>
        </w:tc>
        <w:tc>
          <w:tcPr>
            <w:tcW w:w="810" w:type="dxa"/>
            <w:shd w:val="clear" w:color="auto" w:fill="9CC2E5" w:themeFill="accent5" w:themeFillTint="99"/>
          </w:tcPr>
          <w:p w14:paraId="145A28A2" w14:textId="4755F43A" w:rsidR="0030772B" w:rsidRPr="00340E20" w:rsidRDefault="0030772B" w:rsidP="0030772B">
            <w:pPr>
              <w:spacing w:after="100" w:afterAutospacing="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E clade</w:t>
            </w:r>
          </w:p>
        </w:tc>
        <w:tc>
          <w:tcPr>
            <w:tcW w:w="1530" w:type="dxa"/>
            <w:gridSpan w:val="2"/>
            <w:shd w:val="clear" w:color="auto" w:fill="A8D08D" w:themeFill="accent6" w:themeFillTint="99"/>
          </w:tcPr>
          <w:p w14:paraId="5879B0BA" w14:textId="47873281" w:rsidR="0030772B" w:rsidRPr="00340E20" w:rsidRDefault="0030772B" w:rsidP="0030772B">
            <w:pPr>
              <w:spacing w:after="100" w:afterAutospacing="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 clade</w:t>
            </w:r>
          </w:p>
        </w:tc>
        <w:tc>
          <w:tcPr>
            <w:tcW w:w="1800" w:type="dxa"/>
            <w:gridSpan w:val="2"/>
            <w:shd w:val="clear" w:color="auto" w:fill="D0CECE" w:themeFill="background2" w:themeFillShade="E6"/>
          </w:tcPr>
          <w:p w14:paraId="25A4B29E" w14:textId="28A96C1C" w:rsidR="0030772B" w:rsidRPr="00340E20" w:rsidRDefault="0030772B" w:rsidP="0030772B">
            <w:pPr>
              <w:spacing w:after="100" w:afterAutospacing="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whitefly isolates</w:t>
            </w:r>
          </w:p>
        </w:tc>
      </w:tr>
      <w:tr w:rsidR="0030772B" w:rsidRPr="00340E20" w14:paraId="5D067B22" w14:textId="77777777" w:rsidTr="0030772B">
        <w:trPr>
          <w:trHeight w:val="440"/>
        </w:trPr>
        <w:tc>
          <w:tcPr>
            <w:tcW w:w="1001" w:type="dxa"/>
          </w:tcPr>
          <w:p w14:paraId="3C66AEF0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FF99FF"/>
          </w:tcPr>
          <w:p w14:paraId="4A5202AE" w14:textId="487D96F2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5DH</w:t>
            </w:r>
          </w:p>
        </w:tc>
        <w:tc>
          <w:tcPr>
            <w:tcW w:w="898" w:type="dxa"/>
            <w:shd w:val="clear" w:color="auto" w:fill="FF99FF"/>
          </w:tcPr>
          <w:p w14:paraId="473DB0B7" w14:textId="1514A12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MI47H</w:t>
            </w:r>
          </w:p>
        </w:tc>
        <w:tc>
          <w:tcPr>
            <w:tcW w:w="899" w:type="dxa"/>
            <w:shd w:val="clear" w:color="auto" w:fill="CC6600"/>
          </w:tcPr>
          <w:p w14:paraId="24B13EB7" w14:textId="53770379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NY26</w:t>
            </w:r>
          </w:p>
        </w:tc>
        <w:tc>
          <w:tcPr>
            <w:tcW w:w="809" w:type="dxa"/>
            <w:shd w:val="clear" w:color="auto" w:fill="CC6600"/>
          </w:tcPr>
          <w:p w14:paraId="3EBFAAFA" w14:textId="17CD1C8A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5AT</w:t>
            </w:r>
          </w:p>
        </w:tc>
        <w:tc>
          <w:tcPr>
            <w:tcW w:w="910" w:type="dxa"/>
            <w:shd w:val="clear" w:color="auto" w:fill="CC9900"/>
          </w:tcPr>
          <w:p w14:paraId="5A0F1102" w14:textId="32CC9CF8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MI12H</w:t>
            </w:r>
          </w:p>
        </w:tc>
        <w:tc>
          <w:tcPr>
            <w:tcW w:w="810" w:type="dxa"/>
            <w:shd w:val="clear" w:color="auto" w:fill="9CC2E5" w:themeFill="accent5" w:themeFillTint="99"/>
          </w:tcPr>
          <w:p w14:paraId="0F0C71EA" w14:textId="6EAEB0D4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ZA17</w:t>
            </w:r>
          </w:p>
        </w:tc>
        <w:tc>
          <w:tcPr>
            <w:tcW w:w="743" w:type="dxa"/>
            <w:shd w:val="clear" w:color="auto" w:fill="A8D08D" w:themeFill="accent6" w:themeFillTint="99"/>
          </w:tcPr>
          <w:p w14:paraId="6B7ADEF8" w14:textId="3EC2B3F2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AS3</w:t>
            </w:r>
          </w:p>
        </w:tc>
        <w:tc>
          <w:tcPr>
            <w:tcW w:w="787" w:type="dxa"/>
            <w:shd w:val="clear" w:color="auto" w:fill="A8D08D" w:themeFill="accent6" w:themeFillTint="99"/>
          </w:tcPr>
          <w:p w14:paraId="63C8BC70" w14:textId="4E7E195D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A2C</w:t>
            </w:r>
          </w:p>
        </w:tc>
        <w:tc>
          <w:tcPr>
            <w:tcW w:w="810" w:type="dxa"/>
            <w:shd w:val="clear" w:color="auto" w:fill="D0CECE" w:themeFill="background2" w:themeFillShade="E6"/>
          </w:tcPr>
          <w:p w14:paraId="26F207B4" w14:textId="569FE571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MED</w:t>
            </w:r>
          </w:p>
        </w:tc>
        <w:tc>
          <w:tcPr>
            <w:tcW w:w="990" w:type="dxa"/>
            <w:shd w:val="clear" w:color="auto" w:fill="D0CECE" w:themeFill="background2" w:themeFillShade="E6"/>
          </w:tcPr>
          <w:p w14:paraId="2E1E5743" w14:textId="4F32060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MEAM</w:t>
            </w:r>
          </w:p>
        </w:tc>
      </w:tr>
      <w:tr w:rsidR="0030772B" w:rsidRPr="00340E20" w14:paraId="0B497C56" w14:textId="77777777" w:rsidTr="008E0237">
        <w:trPr>
          <w:trHeight w:val="639"/>
        </w:trPr>
        <w:tc>
          <w:tcPr>
            <w:tcW w:w="1001" w:type="dxa"/>
          </w:tcPr>
          <w:p w14:paraId="52C09524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5DH</w:t>
            </w:r>
          </w:p>
        </w:tc>
        <w:tc>
          <w:tcPr>
            <w:tcW w:w="878" w:type="dxa"/>
            <w:shd w:val="clear" w:color="auto" w:fill="D0CECE" w:themeFill="background2" w:themeFillShade="E6"/>
          </w:tcPr>
          <w:p w14:paraId="4126574D" w14:textId="77777777" w:rsidR="0030772B" w:rsidRPr="00340E20" w:rsidRDefault="0030772B" w:rsidP="008E0237">
            <w:pPr>
              <w:spacing w:after="100" w:afterAutospacing="1"/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98" w:type="dxa"/>
          </w:tcPr>
          <w:p w14:paraId="76EFFAEA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99.32</w:t>
            </w:r>
          </w:p>
          <w:p w14:paraId="6F79C9F5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(2002)</w:t>
            </w:r>
          </w:p>
        </w:tc>
        <w:tc>
          <w:tcPr>
            <w:tcW w:w="899" w:type="dxa"/>
          </w:tcPr>
          <w:p w14:paraId="2E45AC06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96.77</w:t>
            </w:r>
          </w:p>
          <w:p w14:paraId="41E52AEF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(1472)</w:t>
            </w:r>
          </w:p>
        </w:tc>
        <w:tc>
          <w:tcPr>
            <w:tcW w:w="809" w:type="dxa"/>
          </w:tcPr>
          <w:p w14:paraId="0FACFAFA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96.98</w:t>
            </w:r>
          </w:p>
          <w:p w14:paraId="7A250EBA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(1572)</w:t>
            </w:r>
          </w:p>
        </w:tc>
        <w:tc>
          <w:tcPr>
            <w:tcW w:w="910" w:type="dxa"/>
          </w:tcPr>
          <w:p w14:paraId="7AB2E177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96.62</w:t>
            </w:r>
          </w:p>
          <w:p w14:paraId="3B8081A6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1692</w:t>
            </w:r>
          </w:p>
        </w:tc>
        <w:tc>
          <w:tcPr>
            <w:tcW w:w="810" w:type="dxa"/>
          </w:tcPr>
          <w:p w14:paraId="4BFA9B0A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96.66</w:t>
            </w:r>
          </w:p>
          <w:p w14:paraId="681AB163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(1572)</w:t>
            </w:r>
          </w:p>
        </w:tc>
        <w:tc>
          <w:tcPr>
            <w:tcW w:w="743" w:type="dxa"/>
          </w:tcPr>
          <w:p w14:paraId="63140C3D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97.63</w:t>
            </w:r>
          </w:p>
          <w:p w14:paraId="132661DF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(1565)</w:t>
            </w:r>
          </w:p>
        </w:tc>
        <w:tc>
          <w:tcPr>
            <w:tcW w:w="787" w:type="dxa"/>
          </w:tcPr>
          <w:p w14:paraId="42855618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97.43</w:t>
            </w:r>
          </w:p>
          <w:p w14:paraId="1044A566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(1548)</w:t>
            </w:r>
          </w:p>
        </w:tc>
        <w:tc>
          <w:tcPr>
            <w:tcW w:w="810" w:type="dxa"/>
          </w:tcPr>
          <w:p w14:paraId="3489E2E4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93.56</w:t>
            </w:r>
          </w:p>
          <w:p w14:paraId="28D21E72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(1313)</w:t>
            </w:r>
          </w:p>
        </w:tc>
        <w:tc>
          <w:tcPr>
            <w:tcW w:w="990" w:type="dxa"/>
          </w:tcPr>
          <w:p w14:paraId="1FE6B82F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94.28</w:t>
            </w:r>
          </w:p>
          <w:p w14:paraId="7134A276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(1284)</w:t>
            </w:r>
          </w:p>
        </w:tc>
      </w:tr>
      <w:tr w:rsidR="0030772B" w:rsidRPr="00340E20" w14:paraId="3262911D" w14:textId="77777777" w:rsidTr="008E0237">
        <w:trPr>
          <w:trHeight w:val="576"/>
        </w:trPr>
        <w:tc>
          <w:tcPr>
            <w:tcW w:w="1001" w:type="dxa"/>
          </w:tcPr>
          <w:p w14:paraId="1D339F46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MI47H</w:t>
            </w:r>
          </w:p>
        </w:tc>
        <w:tc>
          <w:tcPr>
            <w:tcW w:w="878" w:type="dxa"/>
          </w:tcPr>
          <w:p w14:paraId="60720477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99.95</w:t>
            </w:r>
          </w:p>
          <w:p w14:paraId="11222060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(10796)</w:t>
            </w:r>
          </w:p>
        </w:tc>
        <w:tc>
          <w:tcPr>
            <w:tcW w:w="898" w:type="dxa"/>
            <w:shd w:val="clear" w:color="auto" w:fill="D0CECE" w:themeFill="background2" w:themeFillShade="E6"/>
          </w:tcPr>
          <w:p w14:paraId="6540BFDD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99" w:type="dxa"/>
          </w:tcPr>
          <w:p w14:paraId="000D7BF2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96.73</w:t>
            </w:r>
          </w:p>
          <w:p w14:paraId="2058B3A8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(1486)</w:t>
            </w:r>
          </w:p>
        </w:tc>
        <w:tc>
          <w:tcPr>
            <w:tcW w:w="809" w:type="dxa"/>
          </w:tcPr>
          <w:p w14:paraId="05F0E51D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96.97</w:t>
            </w:r>
          </w:p>
          <w:p w14:paraId="059249AD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(1577)</w:t>
            </w:r>
          </w:p>
        </w:tc>
        <w:tc>
          <w:tcPr>
            <w:tcW w:w="910" w:type="dxa"/>
          </w:tcPr>
          <w:p w14:paraId="582137E8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96.55</w:t>
            </w:r>
          </w:p>
          <w:p w14:paraId="0D6A92C1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1717</w:t>
            </w:r>
          </w:p>
        </w:tc>
        <w:tc>
          <w:tcPr>
            <w:tcW w:w="810" w:type="dxa"/>
          </w:tcPr>
          <w:p w14:paraId="4C8CB6ED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96.51</w:t>
            </w:r>
          </w:p>
          <w:p w14:paraId="4D528082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(1581)</w:t>
            </w:r>
          </w:p>
        </w:tc>
        <w:tc>
          <w:tcPr>
            <w:tcW w:w="743" w:type="dxa"/>
          </w:tcPr>
          <w:p w14:paraId="7118CFF8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97.43</w:t>
            </w:r>
          </w:p>
          <w:p w14:paraId="5FEF47A4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(1579)</w:t>
            </w:r>
          </w:p>
        </w:tc>
        <w:tc>
          <w:tcPr>
            <w:tcW w:w="787" w:type="dxa"/>
          </w:tcPr>
          <w:p w14:paraId="799C43CE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97.32</w:t>
            </w:r>
          </w:p>
          <w:p w14:paraId="7AE21EE2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(1568)</w:t>
            </w:r>
          </w:p>
        </w:tc>
        <w:tc>
          <w:tcPr>
            <w:tcW w:w="810" w:type="dxa"/>
          </w:tcPr>
          <w:p w14:paraId="4FC7B76A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93.70</w:t>
            </w:r>
          </w:p>
          <w:p w14:paraId="3BD44C54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(1319)</w:t>
            </w:r>
          </w:p>
        </w:tc>
        <w:tc>
          <w:tcPr>
            <w:tcW w:w="990" w:type="dxa"/>
          </w:tcPr>
          <w:p w14:paraId="5A80FECB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94.30</w:t>
            </w:r>
          </w:p>
          <w:p w14:paraId="21BB8824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(1290)</w:t>
            </w:r>
          </w:p>
        </w:tc>
      </w:tr>
      <w:tr w:rsidR="0030772B" w:rsidRPr="00340E20" w14:paraId="3D4FAC41" w14:textId="77777777" w:rsidTr="008E0237">
        <w:trPr>
          <w:trHeight w:val="459"/>
        </w:trPr>
        <w:tc>
          <w:tcPr>
            <w:tcW w:w="1001" w:type="dxa"/>
          </w:tcPr>
          <w:p w14:paraId="0A65DCAE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NY26</w:t>
            </w:r>
          </w:p>
        </w:tc>
        <w:tc>
          <w:tcPr>
            <w:tcW w:w="878" w:type="dxa"/>
          </w:tcPr>
          <w:p w14:paraId="00CFBC35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98.60</w:t>
            </w:r>
          </w:p>
          <w:p w14:paraId="3C73EB2F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(8367)</w:t>
            </w:r>
          </w:p>
        </w:tc>
        <w:tc>
          <w:tcPr>
            <w:tcW w:w="898" w:type="dxa"/>
          </w:tcPr>
          <w:p w14:paraId="4612512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98.56</w:t>
            </w:r>
          </w:p>
          <w:p w14:paraId="47C10E41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(8458)</w:t>
            </w:r>
          </w:p>
        </w:tc>
        <w:tc>
          <w:tcPr>
            <w:tcW w:w="899" w:type="dxa"/>
            <w:shd w:val="clear" w:color="auto" w:fill="D0CECE" w:themeFill="background2" w:themeFillShade="E6"/>
          </w:tcPr>
          <w:p w14:paraId="544CA476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09" w:type="dxa"/>
          </w:tcPr>
          <w:p w14:paraId="1B4E1C56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99.96</w:t>
            </w:r>
          </w:p>
          <w:p w14:paraId="1EA1BE13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10" w:type="dxa"/>
          </w:tcPr>
          <w:p w14:paraId="3E05A689" w14:textId="2522AD4A" w:rsidR="0030772B" w:rsidRPr="00340E20" w:rsidRDefault="003B6496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97.55 (1492)</w:t>
            </w:r>
          </w:p>
        </w:tc>
        <w:tc>
          <w:tcPr>
            <w:tcW w:w="810" w:type="dxa"/>
          </w:tcPr>
          <w:p w14:paraId="79D2A21E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97.56</w:t>
            </w:r>
          </w:p>
          <w:p w14:paraId="20A25CA0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(1443)</w:t>
            </w:r>
          </w:p>
        </w:tc>
        <w:tc>
          <w:tcPr>
            <w:tcW w:w="743" w:type="dxa"/>
          </w:tcPr>
          <w:p w14:paraId="0FC82631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97.53</w:t>
            </w:r>
          </w:p>
          <w:p w14:paraId="0C6DE4E5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(1442)</w:t>
            </w:r>
          </w:p>
        </w:tc>
        <w:tc>
          <w:tcPr>
            <w:tcW w:w="787" w:type="dxa"/>
          </w:tcPr>
          <w:p w14:paraId="6EF2D66B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97.62</w:t>
            </w:r>
          </w:p>
          <w:p w14:paraId="7518ADAB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(1416)</w:t>
            </w:r>
          </w:p>
        </w:tc>
        <w:tc>
          <w:tcPr>
            <w:tcW w:w="810" w:type="dxa"/>
          </w:tcPr>
          <w:p w14:paraId="4ECB816A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93.41</w:t>
            </w:r>
          </w:p>
          <w:p w14:paraId="7030A8EE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(1220)</w:t>
            </w:r>
          </w:p>
        </w:tc>
        <w:tc>
          <w:tcPr>
            <w:tcW w:w="990" w:type="dxa"/>
          </w:tcPr>
          <w:p w14:paraId="15CDA21B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93.78</w:t>
            </w:r>
          </w:p>
          <w:p w14:paraId="0CD0B22A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(1187)</w:t>
            </w:r>
          </w:p>
        </w:tc>
      </w:tr>
      <w:tr w:rsidR="0030772B" w:rsidRPr="00340E20" w14:paraId="3E6C2E92" w14:textId="77777777" w:rsidTr="008E0237">
        <w:trPr>
          <w:trHeight w:val="558"/>
        </w:trPr>
        <w:tc>
          <w:tcPr>
            <w:tcW w:w="1001" w:type="dxa"/>
          </w:tcPr>
          <w:p w14:paraId="34901FE4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5AT</w:t>
            </w:r>
          </w:p>
        </w:tc>
        <w:tc>
          <w:tcPr>
            <w:tcW w:w="878" w:type="dxa"/>
          </w:tcPr>
          <w:p w14:paraId="18244559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98.60</w:t>
            </w:r>
          </w:p>
          <w:p w14:paraId="428520CD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(8388)</w:t>
            </w:r>
          </w:p>
        </w:tc>
        <w:tc>
          <w:tcPr>
            <w:tcW w:w="898" w:type="dxa"/>
          </w:tcPr>
          <w:p w14:paraId="08483E87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98.57</w:t>
            </w:r>
          </w:p>
          <w:p w14:paraId="569383A7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(8525)</w:t>
            </w:r>
          </w:p>
        </w:tc>
        <w:tc>
          <w:tcPr>
            <w:tcW w:w="899" w:type="dxa"/>
          </w:tcPr>
          <w:p w14:paraId="742E89D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99.98</w:t>
            </w:r>
          </w:p>
          <w:p w14:paraId="386BC837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(10264)</w:t>
            </w:r>
          </w:p>
        </w:tc>
        <w:tc>
          <w:tcPr>
            <w:tcW w:w="809" w:type="dxa"/>
            <w:shd w:val="clear" w:color="auto" w:fill="D0CECE" w:themeFill="background2" w:themeFillShade="E6"/>
          </w:tcPr>
          <w:p w14:paraId="19ECB33C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910" w:type="dxa"/>
          </w:tcPr>
          <w:p w14:paraId="28A4C2B0" w14:textId="18B669D9" w:rsidR="0030772B" w:rsidRPr="00340E20" w:rsidRDefault="003B6496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97.57 (1582)</w:t>
            </w:r>
          </w:p>
        </w:tc>
        <w:tc>
          <w:tcPr>
            <w:tcW w:w="810" w:type="dxa"/>
          </w:tcPr>
          <w:p w14:paraId="53CDB520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97.48</w:t>
            </w:r>
          </w:p>
          <w:p w14:paraId="15AA68A4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(1524)</w:t>
            </w:r>
          </w:p>
        </w:tc>
        <w:tc>
          <w:tcPr>
            <w:tcW w:w="743" w:type="dxa"/>
          </w:tcPr>
          <w:p w14:paraId="457D1127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97.69</w:t>
            </w:r>
          </w:p>
          <w:p w14:paraId="6A07DA22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(1522)</w:t>
            </w:r>
          </w:p>
        </w:tc>
        <w:tc>
          <w:tcPr>
            <w:tcW w:w="787" w:type="dxa"/>
          </w:tcPr>
          <w:p w14:paraId="4A4849CE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97.69</w:t>
            </w:r>
          </w:p>
          <w:p w14:paraId="52443C8D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(1503)</w:t>
            </w:r>
          </w:p>
        </w:tc>
        <w:tc>
          <w:tcPr>
            <w:tcW w:w="810" w:type="dxa"/>
          </w:tcPr>
          <w:p w14:paraId="1ED3C976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93.80</w:t>
            </w:r>
          </w:p>
          <w:p w14:paraId="3DE47E59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(1276</w:t>
            </w:r>
          </w:p>
        </w:tc>
        <w:tc>
          <w:tcPr>
            <w:tcW w:w="990" w:type="dxa"/>
          </w:tcPr>
          <w:p w14:paraId="01CFE4F1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94.29</w:t>
            </w:r>
          </w:p>
          <w:p w14:paraId="1F8EA567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(1245)</w:t>
            </w:r>
          </w:p>
        </w:tc>
      </w:tr>
      <w:tr w:rsidR="0030772B" w:rsidRPr="00340E20" w14:paraId="778B6FE6" w14:textId="77777777" w:rsidTr="008E0237">
        <w:trPr>
          <w:trHeight w:val="418"/>
        </w:trPr>
        <w:tc>
          <w:tcPr>
            <w:tcW w:w="1001" w:type="dxa"/>
          </w:tcPr>
          <w:p w14:paraId="574372D3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MI12</w:t>
            </w:r>
          </w:p>
        </w:tc>
        <w:tc>
          <w:tcPr>
            <w:tcW w:w="878" w:type="dxa"/>
          </w:tcPr>
          <w:p w14:paraId="5198F60C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98.3</w:t>
            </w:r>
          </w:p>
          <w:p w14:paraId="74240BB0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(8702)</w:t>
            </w:r>
          </w:p>
        </w:tc>
        <w:tc>
          <w:tcPr>
            <w:tcW w:w="898" w:type="dxa"/>
          </w:tcPr>
          <w:p w14:paraId="25E15D45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98.37</w:t>
            </w:r>
          </w:p>
          <w:p w14:paraId="51C3DD22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8676)</w:t>
            </w:r>
          </w:p>
        </w:tc>
        <w:tc>
          <w:tcPr>
            <w:tcW w:w="899" w:type="dxa"/>
          </w:tcPr>
          <w:p w14:paraId="62073C9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98.78</w:t>
            </w:r>
          </w:p>
          <w:p w14:paraId="4AAD3604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8551)</w:t>
            </w:r>
          </w:p>
        </w:tc>
        <w:tc>
          <w:tcPr>
            <w:tcW w:w="809" w:type="dxa"/>
          </w:tcPr>
          <w:p w14:paraId="71FE0F44" w14:textId="37B6B34D" w:rsidR="0030772B" w:rsidRPr="00340E20" w:rsidRDefault="003B6496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98.80 (8570)</w:t>
            </w:r>
          </w:p>
        </w:tc>
        <w:tc>
          <w:tcPr>
            <w:tcW w:w="910" w:type="dxa"/>
            <w:shd w:val="clear" w:color="auto" w:fill="D0CECE" w:themeFill="background2" w:themeFillShade="E6"/>
          </w:tcPr>
          <w:p w14:paraId="3A9C9F69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14:paraId="259C54CA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98.48</w:t>
            </w:r>
          </w:p>
          <w:p w14:paraId="796D9475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1700</w:t>
            </w:r>
          </w:p>
        </w:tc>
        <w:tc>
          <w:tcPr>
            <w:tcW w:w="743" w:type="dxa"/>
          </w:tcPr>
          <w:p w14:paraId="7BE54CDA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97.75</w:t>
            </w:r>
          </w:p>
          <w:p w14:paraId="26C24D3E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1595</w:t>
            </w:r>
          </w:p>
        </w:tc>
        <w:tc>
          <w:tcPr>
            <w:tcW w:w="787" w:type="dxa"/>
          </w:tcPr>
          <w:p w14:paraId="071A1BB8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97.59</w:t>
            </w:r>
          </w:p>
          <w:p w14:paraId="0FA60D4E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1579</w:t>
            </w:r>
          </w:p>
        </w:tc>
        <w:tc>
          <w:tcPr>
            <w:tcW w:w="810" w:type="dxa"/>
          </w:tcPr>
          <w:p w14:paraId="70592A4C" w14:textId="3346DA05" w:rsidR="0030772B" w:rsidRPr="00340E20" w:rsidRDefault="003B6496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94.01 ()</w:t>
            </w:r>
          </w:p>
        </w:tc>
        <w:tc>
          <w:tcPr>
            <w:tcW w:w="990" w:type="dxa"/>
          </w:tcPr>
          <w:p w14:paraId="27B891F5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94.47</w:t>
            </w:r>
          </w:p>
          <w:p w14:paraId="6EC430A7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1327</w:t>
            </w:r>
          </w:p>
        </w:tc>
      </w:tr>
      <w:tr w:rsidR="0030772B" w:rsidRPr="00340E20" w14:paraId="371B81BC" w14:textId="77777777" w:rsidTr="008E0237">
        <w:trPr>
          <w:trHeight w:val="558"/>
        </w:trPr>
        <w:tc>
          <w:tcPr>
            <w:tcW w:w="1001" w:type="dxa"/>
          </w:tcPr>
          <w:p w14:paraId="3B50C6DD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ZA17</w:t>
            </w:r>
          </w:p>
        </w:tc>
        <w:tc>
          <w:tcPr>
            <w:tcW w:w="878" w:type="dxa"/>
          </w:tcPr>
          <w:p w14:paraId="24E9CCF3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98.36</w:t>
            </w:r>
          </w:p>
          <w:p w14:paraId="386856C0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(8663)</w:t>
            </w:r>
          </w:p>
        </w:tc>
        <w:tc>
          <w:tcPr>
            <w:tcW w:w="898" w:type="dxa"/>
          </w:tcPr>
          <w:p w14:paraId="15D4E0B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98.37</w:t>
            </w:r>
          </w:p>
          <w:p w14:paraId="22BE7619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(8644)</w:t>
            </w:r>
          </w:p>
        </w:tc>
        <w:tc>
          <w:tcPr>
            <w:tcW w:w="899" w:type="dxa"/>
          </w:tcPr>
          <w:p w14:paraId="7FC562D6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98.80</w:t>
            </w:r>
          </w:p>
          <w:p w14:paraId="526DB011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(8581)</w:t>
            </w:r>
          </w:p>
        </w:tc>
        <w:tc>
          <w:tcPr>
            <w:tcW w:w="809" w:type="dxa"/>
          </w:tcPr>
          <w:p w14:paraId="55084D9F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98.77</w:t>
            </w:r>
          </w:p>
          <w:p w14:paraId="3A96B79C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(8563)</w:t>
            </w:r>
          </w:p>
        </w:tc>
        <w:tc>
          <w:tcPr>
            <w:tcW w:w="910" w:type="dxa"/>
          </w:tcPr>
          <w:p w14:paraId="430EB643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99.17</w:t>
            </w:r>
          </w:p>
          <w:p w14:paraId="2672F2F8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(9706)</w:t>
            </w:r>
          </w:p>
        </w:tc>
        <w:tc>
          <w:tcPr>
            <w:tcW w:w="810" w:type="dxa"/>
            <w:shd w:val="clear" w:color="auto" w:fill="D0CECE" w:themeFill="background2" w:themeFillShade="E6"/>
          </w:tcPr>
          <w:p w14:paraId="22DFEAA3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43" w:type="dxa"/>
          </w:tcPr>
          <w:p w14:paraId="03394131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97.62</w:t>
            </w:r>
          </w:p>
          <w:p w14:paraId="46869D56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(1551)</w:t>
            </w:r>
          </w:p>
        </w:tc>
        <w:tc>
          <w:tcPr>
            <w:tcW w:w="787" w:type="dxa"/>
          </w:tcPr>
          <w:p w14:paraId="354ED05A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97.68</w:t>
            </w:r>
          </w:p>
          <w:p w14:paraId="2B9BCA96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(1525)</w:t>
            </w:r>
          </w:p>
        </w:tc>
        <w:tc>
          <w:tcPr>
            <w:tcW w:w="810" w:type="dxa"/>
          </w:tcPr>
          <w:p w14:paraId="12B7B7AF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94.00</w:t>
            </w:r>
          </w:p>
          <w:p w14:paraId="2D0E6A39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(1297)</w:t>
            </w:r>
          </w:p>
        </w:tc>
        <w:tc>
          <w:tcPr>
            <w:tcW w:w="990" w:type="dxa"/>
          </w:tcPr>
          <w:p w14:paraId="1D0DE8A6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94.39</w:t>
            </w:r>
          </w:p>
          <w:p w14:paraId="39A2D6E9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(1265)</w:t>
            </w:r>
          </w:p>
        </w:tc>
      </w:tr>
      <w:tr w:rsidR="0030772B" w:rsidRPr="00340E20" w14:paraId="4E780401" w14:textId="77777777" w:rsidTr="008E0237">
        <w:trPr>
          <w:trHeight w:val="486"/>
        </w:trPr>
        <w:tc>
          <w:tcPr>
            <w:tcW w:w="1001" w:type="dxa"/>
          </w:tcPr>
          <w:p w14:paraId="354CE203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AS3</w:t>
            </w:r>
          </w:p>
        </w:tc>
        <w:tc>
          <w:tcPr>
            <w:tcW w:w="878" w:type="dxa"/>
          </w:tcPr>
          <w:p w14:paraId="61876953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98.87</w:t>
            </w:r>
          </w:p>
          <w:p w14:paraId="22E085FF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(8748)</w:t>
            </w:r>
          </w:p>
        </w:tc>
        <w:tc>
          <w:tcPr>
            <w:tcW w:w="898" w:type="dxa"/>
          </w:tcPr>
          <w:p w14:paraId="1A81503F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98.88</w:t>
            </w:r>
          </w:p>
          <w:p w14:paraId="6DF034BC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(8787)</w:t>
            </w:r>
          </w:p>
        </w:tc>
        <w:tc>
          <w:tcPr>
            <w:tcW w:w="899" w:type="dxa"/>
          </w:tcPr>
          <w:p w14:paraId="332404D0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98.71</w:t>
            </w:r>
          </w:p>
          <w:p w14:paraId="07D9646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(8491)</w:t>
            </w:r>
          </w:p>
        </w:tc>
        <w:tc>
          <w:tcPr>
            <w:tcW w:w="809" w:type="dxa"/>
          </w:tcPr>
          <w:p w14:paraId="39EE5A4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98.65</w:t>
            </w:r>
          </w:p>
          <w:p w14:paraId="080B185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(8609)</w:t>
            </w:r>
          </w:p>
        </w:tc>
        <w:tc>
          <w:tcPr>
            <w:tcW w:w="910" w:type="dxa"/>
          </w:tcPr>
          <w:p w14:paraId="2CB259D7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98.53</w:t>
            </w:r>
          </w:p>
          <w:p w14:paraId="512D4D78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(8793)</w:t>
            </w:r>
          </w:p>
        </w:tc>
        <w:tc>
          <w:tcPr>
            <w:tcW w:w="810" w:type="dxa"/>
          </w:tcPr>
          <w:p w14:paraId="5201CF8E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98.57</w:t>
            </w:r>
          </w:p>
          <w:p w14:paraId="2A84680F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(8680)</w:t>
            </w:r>
          </w:p>
        </w:tc>
        <w:tc>
          <w:tcPr>
            <w:tcW w:w="743" w:type="dxa"/>
            <w:shd w:val="clear" w:color="auto" w:fill="D0CECE" w:themeFill="background2" w:themeFillShade="E6"/>
          </w:tcPr>
          <w:p w14:paraId="3498C963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87" w:type="dxa"/>
          </w:tcPr>
          <w:p w14:paraId="6472AECF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99.94</w:t>
            </w:r>
          </w:p>
          <w:p w14:paraId="1EA91EDB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(1731)</w:t>
            </w:r>
          </w:p>
        </w:tc>
        <w:tc>
          <w:tcPr>
            <w:tcW w:w="810" w:type="dxa"/>
          </w:tcPr>
          <w:p w14:paraId="5911815D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94.04</w:t>
            </w:r>
          </w:p>
          <w:p w14:paraId="0F9CA368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(1281)</w:t>
            </w:r>
          </w:p>
        </w:tc>
        <w:tc>
          <w:tcPr>
            <w:tcW w:w="990" w:type="dxa"/>
          </w:tcPr>
          <w:p w14:paraId="07357F5D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94.68</w:t>
            </w:r>
          </w:p>
          <w:p w14:paraId="2A63B734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(1233)</w:t>
            </w:r>
          </w:p>
        </w:tc>
      </w:tr>
      <w:tr w:rsidR="0030772B" w:rsidRPr="00340E20" w14:paraId="22ADDB1A" w14:textId="77777777" w:rsidTr="008E0237">
        <w:trPr>
          <w:trHeight w:val="398"/>
        </w:trPr>
        <w:tc>
          <w:tcPr>
            <w:tcW w:w="1001" w:type="dxa"/>
          </w:tcPr>
          <w:p w14:paraId="6D3E8A74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A2C</w:t>
            </w:r>
          </w:p>
        </w:tc>
        <w:tc>
          <w:tcPr>
            <w:tcW w:w="878" w:type="dxa"/>
          </w:tcPr>
          <w:p w14:paraId="13527A28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98.88</w:t>
            </w:r>
          </w:p>
          <w:p w14:paraId="5E25074D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(8620)</w:t>
            </w:r>
          </w:p>
        </w:tc>
        <w:tc>
          <w:tcPr>
            <w:tcW w:w="898" w:type="dxa"/>
          </w:tcPr>
          <w:p w14:paraId="4D960CB5" w14:textId="5204E218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98.87</w:t>
            </w:r>
          </w:p>
          <w:p w14:paraId="10725FA3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(8662)</w:t>
            </w:r>
          </w:p>
        </w:tc>
        <w:tc>
          <w:tcPr>
            <w:tcW w:w="899" w:type="dxa"/>
          </w:tcPr>
          <w:p w14:paraId="0ECBA890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98.72</w:t>
            </w:r>
          </w:p>
          <w:p w14:paraId="360E6691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(8252)</w:t>
            </w:r>
          </w:p>
        </w:tc>
        <w:tc>
          <w:tcPr>
            <w:tcW w:w="809" w:type="dxa"/>
          </w:tcPr>
          <w:p w14:paraId="6181A2B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98.70</w:t>
            </w:r>
          </w:p>
          <w:p w14:paraId="454D133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(8312)</w:t>
            </w:r>
          </w:p>
        </w:tc>
        <w:tc>
          <w:tcPr>
            <w:tcW w:w="910" w:type="dxa"/>
          </w:tcPr>
          <w:p w14:paraId="38E7D830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98.52</w:t>
            </w:r>
          </w:p>
          <w:p w14:paraId="315D78CA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(8502)</w:t>
            </w:r>
          </w:p>
        </w:tc>
        <w:tc>
          <w:tcPr>
            <w:tcW w:w="810" w:type="dxa"/>
          </w:tcPr>
          <w:p w14:paraId="69EF9E91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98.51</w:t>
            </w:r>
          </w:p>
          <w:p w14:paraId="28A321EE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(8578)</w:t>
            </w:r>
          </w:p>
        </w:tc>
        <w:tc>
          <w:tcPr>
            <w:tcW w:w="743" w:type="dxa"/>
          </w:tcPr>
          <w:p w14:paraId="1559679A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99.98</w:t>
            </w:r>
          </w:p>
          <w:p w14:paraId="21E84501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(10704)</w:t>
            </w:r>
          </w:p>
        </w:tc>
        <w:tc>
          <w:tcPr>
            <w:tcW w:w="787" w:type="dxa"/>
            <w:shd w:val="clear" w:color="auto" w:fill="D0CECE" w:themeFill="background2" w:themeFillShade="E6"/>
          </w:tcPr>
          <w:p w14:paraId="66AC0AD5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10" w:type="dxa"/>
          </w:tcPr>
          <w:p w14:paraId="7128748D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94.28</w:t>
            </w:r>
          </w:p>
          <w:p w14:paraId="380C49FF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(1261)</w:t>
            </w:r>
          </w:p>
        </w:tc>
        <w:tc>
          <w:tcPr>
            <w:tcW w:w="990" w:type="dxa"/>
          </w:tcPr>
          <w:p w14:paraId="4A7F9061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94.79</w:t>
            </w:r>
          </w:p>
          <w:p w14:paraId="1AD2C3CA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(1218)</w:t>
            </w:r>
          </w:p>
        </w:tc>
      </w:tr>
      <w:tr w:rsidR="0030772B" w:rsidRPr="00340E20" w14:paraId="5E4FBB54" w14:textId="77777777" w:rsidTr="008E0237">
        <w:trPr>
          <w:trHeight w:val="612"/>
        </w:trPr>
        <w:tc>
          <w:tcPr>
            <w:tcW w:w="1001" w:type="dxa"/>
          </w:tcPr>
          <w:p w14:paraId="02BB2933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MED</w:t>
            </w:r>
          </w:p>
        </w:tc>
        <w:tc>
          <w:tcPr>
            <w:tcW w:w="878" w:type="dxa"/>
          </w:tcPr>
          <w:p w14:paraId="61283835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96.60</w:t>
            </w:r>
          </w:p>
          <w:p w14:paraId="5F012950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(6195)</w:t>
            </w:r>
          </w:p>
        </w:tc>
        <w:tc>
          <w:tcPr>
            <w:tcW w:w="898" w:type="dxa"/>
          </w:tcPr>
          <w:p w14:paraId="4A9ACDA9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96.92</w:t>
            </w:r>
          </w:p>
          <w:p w14:paraId="2FD09FF1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(6208)</w:t>
            </w:r>
          </w:p>
        </w:tc>
        <w:tc>
          <w:tcPr>
            <w:tcW w:w="899" w:type="dxa"/>
          </w:tcPr>
          <w:p w14:paraId="7194A854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96.98</w:t>
            </w:r>
          </w:p>
          <w:p w14:paraId="6F0A9F2A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6003)</w:t>
            </w:r>
          </w:p>
        </w:tc>
        <w:tc>
          <w:tcPr>
            <w:tcW w:w="809" w:type="dxa"/>
          </w:tcPr>
          <w:p w14:paraId="058909D2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97.01</w:t>
            </w:r>
          </w:p>
          <w:p w14:paraId="754A5EA1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(5973)</w:t>
            </w:r>
          </w:p>
        </w:tc>
        <w:tc>
          <w:tcPr>
            <w:tcW w:w="910" w:type="dxa"/>
          </w:tcPr>
          <w:p w14:paraId="411D402C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96.92</w:t>
            </w:r>
          </w:p>
          <w:p w14:paraId="1A33B13A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6225</w:t>
            </w:r>
          </w:p>
        </w:tc>
        <w:tc>
          <w:tcPr>
            <w:tcW w:w="810" w:type="dxa"/>
          </w:tcPr>
          <w:p w14:paraId="4C22BE5C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96.92</w:t>
            </w:r>
          </w:p>
          <w:p w14:paraId="6BEDA36A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(6120)</w:t>
            </w:r>
          </w:p>
        </w:tc>
        <w:tc>
          <w:tcPr>
            <w:tcW w:w="743" w:type="dxa"/>
          </w:tcPr>
          <w:p w14:paraId="16A30B1A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96.95</w:t>
            </w:r>
          </w:p>
          <w:p w14:paraId="07EDA603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(6026)</w:t>
            </w:r>
          </w:p>
        </w:tc>
        <w:tc>
          <w:tcPr>
            <w:tcW w:w="787" w:type="dxa"/>
          </w:tcPr>
          <w:p w14:paraId="43067218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97.11</w:t>
            </w:r>
          </w:p>
          <w:p w14:paraId="6953D49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(5891)</w:t>
            </w:r>
          </w:p>
        </w:tc>
        <w:tc>
          <w:tcPr>
            <w:tcW w:w="810" w:type="dxa"/>
            <w:shd w:val="clear" w:color="auto" w:fill="D0CECE" w:themeFill="background2" w:themeFillShade="E6"/>
          </w:tcPr>
          <w:p w14:paraId="50107954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990" w:type="dxa"/>
          </w:tcPr>
          <w:p w14:paraId="230B73BE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99.72</w:t>
            </w:r>
          </w:p>
          <w:p w14:paraId="09640CE7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(1369)</w:t>
            </w:r>
          </w:p>
        </w:tc>
      </w:tr>
      <w:tr w:rsidR="0030772B" w:rsidRPr="00340E20" w14:paraId="528FD9A8" w14:textId="77777777" w:rsidTr="008E0237">
        <w:trPr>
          <w:trHeight w:val="639"/>
        </w:trPr>
        <w:tc>
          <w:tcPr>
            <w:tcW w:w="1001" w:type="dxa"/>
          </w:tcPr>
          <w:p w14:paraId="33D2754F" w14:textId="77777777" w:rsidR="0030772B" w:rsidRPr="00340E20" w:rsidRDefault="0030772B" w:rsidP="0030772B">
            <w:pPr>
              <w:spacing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340E20">
              <w:rPr>
                <w:rFonts w:cstheme="minorHAnsi"/>
                <w:b/>
                <w:bCs/>
                <w:sz w:val="20"/>
                <w:szCs w:val="20"/>
              </w:rPr>
              <w:t>MEM</w:t>
            </w:r>
          </w:p>
        </w:tc>
        <w:tc>
          <w:tcPr>
            <w:tcW w:w="878" w:type="dxa"/>
          </w:tcPr>
          <w:p w14:paraId="2BEB31D7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96.85</w:t>
            </w:r>
          </w:p>
          <w:p w14:paraId="78E3CC49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(6752)</w:t>
            </w:r>
          </w:p>
        </w:tc>
        <w:tc>
          <w:tcPr>
            <w:tcW w:w="898" w:type="dxa"/>
          </w:tcPr>
          <w:p w14:paraId="5620FBC9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96.78</w:t>
            </w:r>
          </w:p>
          <w:p w14:paraId="4A68442E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(6776)</w:t>
            </w:r>
          </w:p>
        </w:tc>
        <w:tc>
          <w:tcPr>
            <w:tcW w:w="899" w:type="dxa"/>
          </w:tcPr>
          <w:p w14:paraId="1D0C83B6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96.99</w:t>
            </w:r>
          </w:p>
          <w:p w14:paraId="04259F48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6494)</w:t>
            </w:r>
          </w:p>
        </w:tc>
        <w:tc>
          <w:tcPr>
            <w:tcW w:w="809" w:type="dxa"/>
          </w:tcPr>
          <w:p w14:paraId="325C4F8B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96.98</w:t>
            </w:r>
          </w:p>
          <w:p w14:paraId="1A645ECA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(6408)</w:t>
            </w:r>
          </w:p>
        </w:tc>
        <w:tc>
          <w:tcPr>
            <w:tcW w:w="910" w:type="dxa"/>
          </w:tcPr>
          <w:p w14:paraId="17953650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96.75</w:t>
            </w:r>
          </w:p>
          <w:p w14:paraId="5251671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6817</w:t>
            </w:r>
          </w:p>
        </w:tc>
        <w:tc>
          <w:tcPr>
            <w:tcW w:w="810" w:type="dxa"/>
          </w:tcPr>
          <w:p w14:paraId="17EDAB63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96.75</w:t>
            </w:r>
          </w:p>
          <w:p w14:paraId="13D4C55E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(6759)</w:t>
            </w:r>
          </w:p>
        </w:tc>
        <w:tc>
          <w:tcPr>
            <w:tcW w:w="743" w:type="dxa"/>
          </w:tcPr>
          <w:p w14:paraId="64A456CD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96.86</w:t>
            </w:r>
          </w:p>
          <w:p w14:paraId="0FA2E465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(6630)</w:t>
            </w:r>
          </w:p>
        </w:tc>
        <w:tc>
          <w:tcPr>
            <w:tcW w:w="787" w:type="dxa"/>
          </w:tcPr>
          <w:p w14:paraId="7720BC12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96.99</w:t>
            </w:r>
          </w:p>
          <w:p w14:paraId="3DDC0662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(6425)</w:t>
            </w:r>
          </w:p>
        </w:tc>
        <w:tc>
          <w:tcPr>
            <w:tcW w:w="810" w:type="dxa"/>
          </w:tcPr>
          <w:p w14:paraId="3CEDC394" w14:textId="77777777" w:rsidR="0030772B" w:rsidRPr="00340E20" w:rsidRDefault="0030772B" w:rsidP="008E0237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99.99</w:t>
            </w:r>
          </w:p>
          <w:p w14:paraId="0874E6C7" w14:textId="77777777" w:rsidR="0030772B" w:rsidRPr="00340E20" w:rsidRDefault="0030772B" w:rsidP="008E023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color w:val="FF0000"/>
                <w:sz w:val="20"/>
                <w:szCs w:val="20"/>
              </w:rPr>
              <w:t>(7532)</w:t>
            </w:r>
          </w:p>
        </w:tc>
        <w:tc>
          <w:tcPr>
            <w:tcW w:w="990" w:type="dxa"/>
            <w:shd w:val="clear" w:color="auto" w:fill="D0CECE" w:themeFill="background2" w:themeFillShade="E6"/>
          </w:tcPr>
          <w:p w14:paraId="07C603E3" w14:textId="77777777" w:rsidR="0030772B" w:rsidRPr="00340E20" w:rsidRDefault="0030772B" w:rsidP="008E0237">
            <w:pPr>
              <w:spacing w:after="100" w:afterAutospacing="1"/>
              <w:jc w:val="center"/>
              <w:rPr>
                <w:rFonts w:cstheme="minorHAnsi"/>
                <w:sz w:val="20"/>
                <w:szCs w:val="20"/>
              </w:rPr>
            </w:pPr>
            <w:r w:rsidRPr="00340E20">
              <w:rPr>
                <w:rFonts w:cstheme="minorHAnsi"/>
                <w:sz w:val="20"/>
                <w:szCs w:val="20"/>
              </w:rPr>
              <w:t>X</w:t>
            </w:r>
          </w:p>
        </w:tc>
      </w:tr>
    </w:tbl>
    <w:p w14:paraId="0BD77A86" w14:textId="5EA02237" w:rsidR="00251FDB" w:rsidRPr="00340E20" w:rsidRDefault="00251FDB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404D726B" w14:textId="762B55EC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778C43E1" w14:textId="5B150666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50A3540A" w14:textId="24DBED6F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24308116" w14:textId="73D4E096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48B8D227" w14:textId="7562FF27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71E364F7" w14:textId="3BA543DA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4E28E03B" w14:textId="112F0FB4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557A1ED1" w14:textId="48FD1B21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3106ADB6" w14:textId="6842E818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69CEDDC6" w14:textId="401ED4D7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79D802C2" w14:textId="6EEED7B1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5BD58E05" w14:textId="2AB6453D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2D8AEC75" w14:textId="459E204B" w:rsidR="005D29C3" w:rsidRPr="00C9491B" w:rsidRDefault="005D29C3" w:rsidP="00A775B9">
      <w:pPr>
        <w:spacing w:before="100" w:beforeAutospacing="1" w:after="100" w:afterAutospacing="1" w:line="240" w:lineRule="auto"/>
        <w:rPr>
          <w:rFonts w:cstheme="minorHAnsi"/>
          <w:sz w:val="20"/>
          <w:szCs w:val="20"/>
        </w:rPr>
      </w:pPr>
    </w:p>
    <w:tbl>
      <w:tblPr>
        <w:tblpPr w:leftFromText="180" w:rightFromText="180" w:vertAnchor="page" w:horzAnchor="margin" w:tblpY="1494"/>
        <w:tblW w:w="5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3150"/>
      </w:tblGrid>
      <w:tr w:rsidR="005D29C3" w:rsidRPr="00C9491B" w14:paraId="3EDD62A0" w14:textId="77777777" w:rsidTr="00D76B79">
        <w:trPr>
          <w:trHeight w:val="260"/>
        </w:trPr>
        <w:tc>
          <w:tcPr>
            <w:tcW w:w="540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4BF02DB" w14:textId="17E174F5" w:rsidR="005D29C3" w:rsidRPr="00C9491B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9491B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Table S5a: Genes present in MI47H but absent in 5DH</w:t>
            </w:r>
            <w:r w:rsidR="00F03CF7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03CF7" w:rsidRPr="00F03CF7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(Both B </w:t>
            </w:r>
            <w:r w:rsidR="00F03CF7" w:rsidRPr="00F03CF7">
              <w:rPr>
                <w:rFonts w:cstheme="minorHAnsi"/>
                <w:bCs/>
                <w:i/>
                <w:color w:val="000000" w:themeColor="text1"/>
                <w:sz w:val="20"/>
                <w:szCs w:val="20"/>
              </w:rPr>
              <w:t>H. defensa</w:t>
            </w:r>
            <w:r w:rsidR="00F03CF7" w:rsidRPr="00F03CF7">
              <w:rPr>
                <w:rFonts w:cstheme="minorHAnsi"/>
                <w:bCs/>
                <w:color w:val="000000" w:themeColor="text1"/>
                <w:sz w:val="20"/>
                <w:szCs w:val="20"/>
              </w:rPr>
              <w:t>)</w:t>
            </w:r>
          </w:p>
        </w:tc>
      </w:tr>
      <w:tr w:rsidR="005D29C3" w:rsidRPr="00340E20" w14:paraId="68C24F16" w14:textId="77777777" w:rsidTr="00D76B79">
        <w:trPr>
          <w:trHeight w:val="252"/>
        </w:trPr>
        <w:tc>
          <w:tcPr>
            <w:tcW w:w="22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E1D7083" w14:textId="580E9A2D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Locus tag in MI47</w:t>
            </w:r>
            <w:r w:rsidR="005638C9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31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A722A01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</w:tr>
      <w:tr w:rsidR="005D29C3" w:rsidRPr="00340E20" w14:paraId="5DD3097E" w14:textId="77777777" w:rsidTr="00EC0677">
        <w:trPr>
          <w:trHeight w:val="225"/>
        </w:trPr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10053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CJJ18_03675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610E6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IS200/IS605 family transposase</w:t>
            </w:r>
          </w:p>
        </w:tc>
      </w:tr>
      <w:tr w:rsidR="005D29C3" w:rsidRPr="00340E20" w14:paraId="5F524FBE" w14:textId="77777777" w:rsidTr="00EC0677">
        <w:trPr>
          <w:trHeight w:val="19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0061F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CJJ18_03690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7883C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  <w:tr w:rsidR="005D29C3" w:rsidRPr="00340E20" w14:paraId="50F02D61" w14:textId="77777777" w:rsidTr="005D29C3">
        <w:trPr>
          <w:trHeight w:val="53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A2614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CJJ18_03695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3C959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 xml:space="preserve">Dehydrogenases with different specificities </w:t>
            </w:r>
          </w:p>
        </w:tc>
      </w:tr>
      <w:tr w:rsidR="005D29C3" w:rsidRPr="00340E20" w14:paraId="20AC1060" w14:textId="77777777" w:rsidTr="00EC0677">
        <w:trPr>
          <w:trHeight w:val="154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9B81C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CJJ18_03700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8C3CA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D-lactate dehydrogenase (EC 1.1.1.28)</w:t>
            </w:r>
          </w:p>
        </w:tc>
      </w:tr>
      <w:tr w:rsidR="005D29C3" w:rsidRPr="00340E20" w14:paraId="6DE9E97A" w14:textId="77777777" w:rsidTr="00EC0677">
        <w:trPr>
          <w:trHeight w:val="136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CED40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CJJ18_03705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65079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DUF378 domain-containing protein</w:t>
            </w:r>
          </w:p>
        </w:tc>
      </w:tr>
      <w:tr w:rsidR="005D29C3" w:rsidRPr="00340E20" w14:paraId="379359B8" w14:textId="77777777" w:rsidTr="00EC0677">
        <w:trPr>
          <w:trHeight w:val="208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EDE03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CJJ18_03725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7FA1F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Glyoxalase</w:t>
            </w:r>
          </w:p>
        </w:tc>
      </w:tr>
      <w:tr w:rsidR="005D29C3" w:rsidRPr="00340E20" w14:paraId="6BACFC34" w14:textId="77777777" w:rsidTr="00EC0677">
        <w:trPr>
          <w:trHeight w:val="19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5B565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CJJ18_03740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CBD75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  <w:tr w:rsidR="005D29C3" w:rsidRPr="00340E20" w14:paraId="00BBEB5D" w14:textId="77777777" w:rsidTr="00EC0677">
        <w:trPr>
          <w:trHeight w:val="172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45AC3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CJJ18_03745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ADF0E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  <w:tr w:rsidR="005D29C3" w:rsidRPr="00340E20" w14:paraId="2F49101B" w14:textId="77777777" w:rsidTr="00EC0677">
        <w:trPr>
          <w:trHeight w:val="154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10901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CJJ18_03750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34A60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Beta-lactamase (EC 3.5.2.6)</w:t>
            </w:r>
          </w:p>
        </w:tc>
      </w:tr>
      <w:tr w:rsidR="005D29C3" w:rsidRPr="00340E20" w14:paraId="444DB5A3" w14:textId="77777777" w:rsidTr="00EC0677">
        <w:trPr>
          <w:trHeight w:val="226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B9D60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CJJ18_03755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11CE0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  <w:tr w:rsidR="005D29C3" w:rsidRPr="00340E20" w14:paraId="2976C3E4" w14:textId="77777777" w:rsidTr="00EC0677">
        <w:trPr>
          <w:trHeight w:val="19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DF638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CJJ18_03760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BB18B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PlcB</w:t>
            </w:r>
            <w:proofErr w:type="spellEnd"/>
            <w:r w:rsidRPr="00340E20">
              <w:rPr>
                <w:rFonts w:cstheme="minorHAnsi"/>
                <w:color w:val="000000"/>
                <w:sz w:val="16"/>
                <w:szCs w:val="16"/>
              </w:rPr>
              <w:t xml:space="preserve"> ORFX ORFP ORFB ORFA </w:t>
            </w: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ldh</w:t>
            </w:r>
            <w:proofErr w:type="spellEnd"/>
            <w:r w:rsidRPr="00340E20">
              <w:rPr>
                <w:rFonts w:cstheme="minorHAnsi"/>
                <w:color w:val="000000"/>
                <w:sz w:val="16"/>
                <w:szCs w:val="16"/>
              </w:rPr>
              <w:t xml:space="preserve"> gene</w:t>
            </w:r>
          </w:p>
        </w:tc>
      </w:tr>
      <w:tr w:rsidR="005D29C3" w:rsidRPr="00340E20" w14:paraId="41257E3C" w14:textId="77777777" w:rsidTr="005D29C3">
        <w:trPr>
          <w:trHeight w:val="32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5C39D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CJJ18_03765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E4A4F" w14:textId="77777777" w:rsidR="005D29C3" w:rsidRPr="00340E20" w:rsidRDefault="005D29C3" w:rsidP="005D29C3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</w:tbl>
    <w:p w14:paraId="5E49A447" w14:textId="4A301920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3240B898" w14:textId="77F65C22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4139780B" w14:textId="77777777" w:rsidR="005D29C3" w:rsidRPr="00340E20" w:rsidRDefault="005D29C3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49047F28" w14:textId="77777777" w:rsidR="00EA0CA9" w:rsidRPr="00340E20" w:rsidRDefault="00EA0CA9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39A419BA" w14:textId="4F72FACB" w:rsidR="00EA0CA9" w:rsidRPr="00340E20" w:rsidRDefault="00EA0CA9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p w14:paraId="090C24ED" w14:textId="31F15025" w:rsidR="00EA0CA9" w:rsidRPr="00340E20" w:rsidRDefault="00EA0CA9" w:rsidP="00A775B9">
      <w:pPr>
        <w:spacing w:before="100" w:beforeAutospacing="1" w:after="100" w:afterAutospacing="1" w:line="240" w:lineRule="auto"/>
        <w:rPr>
          <w:rFonts w:cstheme="minorHAnsi"/>
          <w:sz w:val="16"/>
          <w:szCs w:val="16"/>
        </w:rPr>
      </w:pPr>
    </w:p>
    <w:tbl>
      <w:tblPr>
        <w:tblpPr w:leftFromText="180" w:rightFromText="180" w:vertAnchor="text" w:horzAnchor="margin" w:tblpY="234"/>
        <w:tblW w:w="540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3225"/>
      </w:tblGrid>
      <w:tr w:rsidR="00EC0677" w:rsidRPr="00340E20" w14:paraId="2FB0C370" w14:textId="77777777" w:rsidTr="00D76B79">
        <w:trPr>
          <w:trHeight w:val="180"/>
        </w:trPr>
        <w:tc>
          <w:tcPr>
            <w:tcW w:w="540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D71E43" w14:textId="77777777" w:rsidR="00EC0677" w:rsidRPr="00801AF6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801AF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Table S5b: Genes in MI47H that are pseudogenized in 5DH</w:t>
            </w:r>
          </w:p>
        </w:tc>
      </w:tr>
      <w:tr w:rsidR="00EC0677" w:rsidRPr="00340E20" w14:paraId="05AAEC41" w14:textId="77777777" w:rsidTr="00EC0677">
        <w:trPr>
          <w:trHeight w:val="320"/>
        </w:trPr>
        <w:tc>
          <w:tcPr>
            <w:tcW w:w="21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466406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Locus tag in 5DH</w:t>
            </w:r>
          </w:p>
        </w:tc>
        <w:tc>
          <w:tcPr>
            <w:tcW w:w="32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7806D5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</w:tr>
      <w:tr w:rsidR="00EC0677" w:rsidRPr="00340E20" w14:paraId="64F698D6" w14:textId="77777777" w:rsidTr="00D76B79">
        <w:trPr>
          <w:trHeight w:val="237"/>
        </w:trPr>
        <w:tc>
          <w:tcPr>
            <w:tcW w:w="217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936290C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CCS40_01055</w:t>
            </w:r>
          </w:p>
        </w:tc>
        <w:tc>
          <w:tcPr>
            <w:tcW w:w="322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DD16402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 xml:space="preserve">Conjugal transfer protein </w:t>
            </w: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TrbB</w:t>
            </w:r>
            <w:proofErr w:type="spellEnd"/>
          </w:p>
        </w:tc>
      </w:tr>
      <w:tr w:rsidR="00EC0677" w:rsidRPr="00340E20" w14:paraId="52F6E43D" w14:textId="77777777" w:rsidTr="00D76B79">
        <w:trPr>
          <w:trHeight w:val="193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3522A2C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CCS40_08120</w:t>
            </w:r>
          </w:p>
        </w:tc>
        <w:tc>
          <w:tcPr>
            <w:tcW w:w="322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228D16B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  <w:tr w:rsidR="00EC0677" w:rsidRPr="00340E20" w14:paraId="09F551B7" w14:textId="77777777" w:rsidTr="00EC0677">
        <w:trPr>
          <w:trHeight w:val="229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49EE75A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CCS40_08565</w:t>
            </w:r>
          </w:p>
        </w:tc>
        <w:tc>
          <w:tcPr>
            <w:tcW w:w="322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F1E56D0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  <w:tr w:rsidR="00EC0677" w:rsidRPr="00340E20" w14:paraId="7C74DB56" w14:textId="77777777" w:rsidTr="00EC0677">
        <w:trPr>
          <w:trHeight w:val="184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34C9F64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CCS40_08595</w:t>
            </w:r>
          </w:p>
        </w:tc>
        <w:tc>
          <w:tcPr>
            <w:tcW w:w="322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D8B84DC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 xml:space="preserve">pilus assembly protein </w:t>
            </w: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HofM</w:t>
            </w:r>
            <w:proofErr w:type="spellEnd"/>
          </w:p>
        </w:tc>
      </w:tr>
      <w:tr w:rsidR="00EC0677" w:rsidRPr="00340E20" w14:paraId="588E6A8C" w14:textId="77777777" w:rsidTr="00EC0677">
        <w:trPr>
          <w:trHeight w:val="16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A0F7644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CCS40_10400</w:t>
            </w:r>
          </w:p>
        </w:tc>
        <w:tc>
          <w:tcPr>
            <w:tcW w:w="322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E38EAA4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  <w:tr w:rsidR="00EC0677" w:rsidRPr="00340E20" w14:paraId="5AD1A382" w14:textId="77777777" w:rsidTr="00EC0677">
        <w:trPr>
          <w:trHeight w:val="16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A9A55F2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CCS40_11135</w:t>
            </w:r>
          </w:p>
        </w:tc>
        <w:tc>
          <w:tcPr>
            <w:tcW w:w="322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DE023FE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 xml:space="preserve">conjugal transfer protein </w:t>
            </w: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TraH</w:t>
            </w:r>
            <w:proofErr w:type="spellEnd"/>
          </w:p>
        </w:tc>
      </w:tr>
      <w:tr w:rsidR="00EC0677" w:rsidRPr="00340E20" w14:paraId="72950FA7" w14:textId="77777777" w:rsidTr="00D76B79">
        <w:trPr>
          <w:trHeight w:val="166"/>
        </w:trPr>
        <w:tc>
          <w:tcPr>
            <w:tcW w:w="217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7AA312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CCS40_11505</w:t>
            </w:r>
          </w:p>
        </w:tc>
        <w:tc>
          <w:tcPr>
            <w:tcW w:w="322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CEB224" w14:textId="77777777" w:rsidR="00EC0677" w:rsidRPr="00340E20" w:rsidRDefault="00EC0677" w:rsidP="00EC0677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</w:tbl>
    <w:tbl>
      <w:tblPr>
        <w:tblpPr w:leftFromText="180" w:rightFromText="180" w:vertAnchor="text" w:horzAnchor="margin" w:tblpY="2610"/>
        <w:tblW w:w="6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0"/>
        <w:gridCol w:w="4530"/>
      </w:tblGrid>
      <w:tr w:rsidR="00D76B79" w:rsidRPr="00340E20" w14:paraId="35E91501" w14:textId="77777777" w:rsidTr="00D76B79">
        <w:trPr>
          <w:trHeight w:val="350"/>
        </w:trPr>
        <w:tc>
          <w:tcPr>
            <w:tcW w:w="6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58A619" w14:textId="77777777" w:rsidR="00D76B79" w:rsidRPr="00801AF6" w:rsidRDefault="00D76B79" w:rsidP="00D76B79">
            <w:pPr>
              <w:tabs>
                <w:tab w:val="left" w:pos="1960"/>
              </w:tabs>
              <w:spacing w:before="100" w:beforeAutospacing="1" w:after="100" w:afterAutospacing="1" w:line="240" w:lineRule="auto"/>
              <w:jc w:val="both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801AF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Table S5c: Genes in 5DH that are pseudogenized in MI47H</w:t>
            </w:r>
          </w:p>
        </w:tc>
      </w:tr>
      <w:tr w:rsidR="00D76B79" w:rsidRPr="00340E20" w14:paraId="7F567E12" w14:textId="77777777" w:rsidTr="00D76B79">
        <w:trPr>
          <w:trHeight w:val="350"/>
        </w:trPr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D79969" w14:textId="34345E33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Locus tag in MI47</w:t>
            </w:r>
            <w:r w:rsidR="005638C9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4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252703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Description</w:t>
            </w:r>
          </w:p>
        </w:tc>
      </w:tr>
      <w:tr w:rsidR="00D76B79" w:rsidRPr="00340E20" w14:paraId="5E747DA3" w14:textId="77777777" w:rsidTr="00D76B79">
        <w:trPr>
          <w:trHeight w:val="182"/>
        </w:trPr>
        <w:tc>
          <w:tcPr>
            <w:tcW w:w="2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F6C9B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CJJ18_02030</w:t>
            </w:r>
          </w:p>
        </w:tc>
        <w:tc>
          <w:tcPr>
            <w:tcW w:w="4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637B9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 xml:space="preserve">RTX toxin </w:t>
            </w: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RtxA</w:t>
            </w:r>
            <w:proofErr w:type="spellEnd"/>
          </w:p>
        </w:tc>
      </w:tr>
      <w:tr w:rsidR="00D76B79" w:rsidRPr="00340E20" w14:paraId="0F08C56F" w14:textId="77777777" w:rsidTr="00D76B79">
        <w:trPr>
          <w:trHeight w:val="129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4B05B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CJJ18_03505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E5A3D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  <w:tr w:rsidR="00D76B79" w:rsidRPr="00340E20" w14:paraId="1860AF7C" w14:textId="77777777" w:rsidTr="00D76B79">
        <w:trPr>
          <w:trHeight w:val="147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ADCC2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CJJ18_04720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3E97A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Possible Yersinia enterocolitica-like Orf1</w:t>
            </w:r>
          </w:p>
        </w:tc>
      </w:tr>
      <w:tr w:rsidR="00D76B79" w:rsidRPr="00DE0A71" w14:paraId="6C412753" w14:textId="77777777" w:rsidTr="00D76B79">
        <w:trPr>
          <w:trHeight w:val="129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8EA6F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CJJ18_04830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67B9E" w14:textId="77777777" w:rsidR="00D76B79" w:rsidRPr="00DE0A71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  <w:lang w:val="fr-FR"/>
              </w:rPr>
            </w:pPr>
            <w:proofErr w:type="spellStart"/>
            <w:r w:rsidRPr="00DE0A71">
              <w:rPr>
                <w:rFonts w:cstheme="minorHAnsi"/>
                <w:color w:val="000000"/>
                <w:sz w:val="16"/>
                <w:szCs w:val="16"/>
                <w:lang w:val="fr-FR"/>
              </w:rPr>
              <w:t>Octanoate</w:t>
            </w:r>
            <w:proofErr w:type="spellEnd"/>
            <w:r w:rsidRPr="00DE0A71">
              <w:rPr>
                <w:rFonts w:cstheme="minorHAnsi"/>
                <w:color w:val="000000"/>
                <w:sz w:val="16"/>
                <w:szCs w:val="16"/>
                <w:lang w:val="fr-FR"/>
              </w:rPr>
              <w:t>-[acyl-carrier-</w:t>
            </w:r>
            <w:proofErr w:type="spellStart"/>
            <w:proofErr w:type="gramStart"/>
            <w:r w:rsidRPr="00DE0A71">
              <w:rPr>
                <w:rFonts w:cstheme="minorHAnsi"/>
                <w:color w:val="000000"/>
                <w:sz w:val="16"/>
                <w:szCs w:val="16"/>
                <w:lang w:val="fr-FR"/>
              </w:rPr>
              <w:t>protein</w:t>
            </w:r>
            <w:proofErr w:type="spellEnd"/>
            <w:r w:rsidRPr="00DE0A71">
              <w:rPr>
                <w:rFonts w:cstheme="minorHAnsi"/>
                <w:color w:val="000000"/>
                <w:sz w:val="16"/>
                <w:szCs w:val="16"/>
                <w:lang w:val="fr-FR"/>
              </w:rPr>
              <w:t>]-</w:t>
            </w:r>
            <w:proofErr w:type="spellStart"/>
            <w:proofErr w:type="gramEnd"/>
            <w:r w:rsidRPr="00DE0A71">
              <w:rPr>
                <w:rFonts w:cstheme="minorHAnsi"/>
                <w:color w:val="000000"/>
                <w:sz w:val="16"/>
                <w:szCs w:val="16"/>
                <w:lang w:val="fr-FR"/>
              </w:rPr>
              <w:t>protein</w:t>
            </w:r>
            <w:proofErr w:type="spellEnd"/>
            <w:r w:rsidRPr="00DE0A71">
              <w:rPr>
                <w:rFonts w:cstheme="minorHAnsi"/>
                <w:color w:val="000000"/>
                <w:sz w:val="16"/>
                <w:szCs w:val="16"/>
                <w:lang w:val="fr-FR"/>
              </w:rPr>
              <w:t>-N-</w:t>
            </w:r>
            <w:proofErr w:type="spellStart"/>
            <w:r w:rsidRPr="00DE0A71">
              <w:rPr>
                <w:rFonts w:cstheme="minorHAnsi"/>
                <w:color w:val="000000"/>
                <w:sz w:val="16"/>
                <w:szCs w:val="16"/>
                <w:lang w:val="fr-FR"/>
              </w:rPr>
              <w:t>octanoyltransferase</w:t>
            </w:r>
            <w:proofErr w:type="spellEnd"/>
          </w:p>
        </w:tc>
      </w:tr>
      <w:tr w:rsidR="00D76B79" w:rsidRPr="00340E20" w14:paraId="65CA7A4F" w14:textId="77777777" w:rsidTr="00D76B79">
        <w:trPr>
          <w:trHeight w:val="21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E8D92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CJJ18_07170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9DB99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FIG002708: Protein SirB1</w:t>
            </w:r>
          </w:p>
        </w:tc>
      </w:tr>
      <w:tr w:rsidR="00D76B79" w:rsidRPr="00340E20" w14:paraId="5D735CD5" w14:textId="77777777" w:rsidTr="00D76B79">
        <w:trPr>
          <w:trHeight w:val="174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320F6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CJJ18_07180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4454D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Methionine ABC transporter ATP-binding protein (</w:t>
            </w: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metN</w:t>
            </w:r>
            <w:proofErr w:type="spellEnd"/>
            <w:r w:rsidRPr="00340E20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</w:tr>
      <w:tr w:rsidR="00D76B79" w:rsidRPr="00340E20" w14:paraId="44BCC2C7" w14:textId="77777777" w:rsidTr="00D76B79">
        <w:trPr>
          <w:trHeight w:val="165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D4A9F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CJJ18_08000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4772C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Homoserine lactone synthase (</w:t>
            </w: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ypeI</w:t>
            </w:r>
            <w:proofErr w:type="spellEnd"/>
            <w:r w:rsidRPr="00340E20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</w:tr>
      <w:tr w:rsidR="00D76B79" w:rsidRPr="00340E20" w14:paraId="31223F22" w14:textId="77777777" w:rsidTr="00D76B79">
        <w:trPr>
          <w:trHeight w:val="147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9266F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CJJ18_08105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43781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RTX toxin</w:t>
            </w:r>
          </w:p>
        </w:tc>
      </w:tr>
      <w:tr w:rsidR="00D76B79" w:rsidRPr="00340E20" w14:paraId="7B0A461B" w14:textId="77777777" w:rsidTr="00D76B79">
        <w:trPr>
          <w:trHeight w:val="129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CCB14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CJJ18_08200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77BEE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Heat shock protein (</w:t>
            </w: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ftsJ</w:t>
            </w:r>
            <w:proofErr w:type="spellEnd"/>
            <w:r w:rsidRPr="00340E20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</w:tr>
      <w:tr w:rsidR="00D76B79" w:rsidRPr="00340E20" w14:paraId="324DBAA7" w14:textId="77777777" w:rsidTr="00D76B79">
        <w:trPr>
          <w:trHeight w:val="12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06255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CJJ18_08205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93FB4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Transcription elongation factor (</w:t>
            </w: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greA</w:t>
            </w:r>
            <w:proofErr w:type="spellEnd"/>
            <w:r w:rsidRPr="00340E20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</w:tr>
      <w:tr w:rsidR="00D76B79" w:rsidRPr="00340E20" w14:paraId="41475EB7" w14:textId="77777777" w:rsidTr="00D76B79">
        <w:trPr>
          <w:trHeight w:val="102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E5F79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CJJ18_09185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197BF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  <w:tr w:rsidR="00D76B79" w:rsidRPr="00340E20" w14:paraId="47E90D1F" w14:textId="77777777" w:rsidTr="00D76B79">
        <w:trPr>
          <w:trHeight w:val="183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974A2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CJJ18_10035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C691C" w14:textId="756E7C80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Ferric siderophore transport system periplasmic binding (</w:t>
            </w: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tonB</w:t>
            </w:r>
            <w:proofErr w:type="spellEnd"/>
            <w:r w:rsidRPr="00340E20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</w:tr>
      <w:tr w:rsidR="00D76B79" w:rsidRPr="00340E20" w14:paraId="49B47789" w14:textId="77777777" w:rsidTr="00D76B79">
        <w:trPr>
          <w:trHeight w:val="165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92FB5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CJJ18_10330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81D9A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Glutamate--cysteine ligase</w:t>
            </w:r>
          </w:p>
        </w:tc>
      </w:tr>
      <w:tr w:rsidR="00D76B79" w:rsidRPr="00340E20" w14:paraId="3826B78E" w14:textId="77777777" w:rsidTr="00D76B79">
        <w:trPr>
          <w:trHeight w:val="57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A8D66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CJJ18_10570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F5899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DNA-binding response regulator</w:t>
            </w:r>
          </w:p>
        </w:tc>
      </w:tr>
      <w:tr w:rsidR="00D76B79" w:rsidRPr="00340E20" w14:paraId="3032736C" w14:textId="77777777" w:rsidTr="00D76B79">
        <w:trPr>
          <w:trHeight w:val="129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C917C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CJJ18_10640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62627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Hypothetical protein</w:t>
            </w:r>
          </w:p>
        </w:tc>
      </w:tr>
      <w:tr w:rsidR="00D76B79" w:rsidRPr="00340E20" w14:paraId="2ABCA993" w14:textId="77777777" w:rsidTr="00D76B79">
        <w:trPr>
          <w:trHeight w:val="111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2B421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CJJ18_10675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50AD1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3-oxoacyl-ACP synthase</w:t>
            </w:r>
          </w:p>
        </w:tc>
      </w:tr>
      <w:tr w:rsidR="00D76B79" w:rsidRPr="00340E20" w14:paraId="3C2F0E7E" w14:textId="77777777" w:rsidTr="00D76B79">
        <w:trPr>
          <w:trHeight w:val="102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C24857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CJJ18_10925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E0694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color w:val="000000"/>
                <w:sz w:val="16"/>
                <w:szCs w:val="16"/>
              </w:rPr>
              <w:t>RepB</w:t>
            </w:r>
            <w:proofErr w:type="spellEnd"/>
            <w:r w:rsidRPr="00340E20">
              <w:rPr>
                <w:rFonts w:cstheme="minorHAnsi"/>
                <w:color w:val="000000"/>
                <w:sz w:val="16"/>
                <w:szCs w:val="16"/>
              </w:rPr>
              <w:t xml:space="preserve"> family plasmid replication initiator protein</w:t>
            </w:r>
          </w:p>
        </w:tc>
      </w:tr>
      <w:tr w:rsidR="00D76B79" w:rsidRPr="00340E20" w14:paraId="1E1FD5DC" w14:textId="77777777" w:rsidTr="00D76B79">
        <w:trPr>
          <w:trHeight w:val="138"/>
        </w:trPr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4BD07C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CJJ18_11285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8A27A6" w14:textId="77777777" w:rsidR="00D76B79" w:rsidRPr="00340E20" w:rsidRDefault="00D76B79" w:rsidP="00D76B79">
            <w:pPr>
              <w:spacing w:before="100" w:beforeAutospacing="1" w:after="100" w:afterAutospacing="1" w:line="240" w:lineRule="auto"/>
              <w:rPr>
                <w:rFonts w:cstheme="minorHAnsi"/>
                <w:color w:val="000000"/>
                <w:sz w:val="16"/>
                <w:szCs w:val="16"/>
              </w:rPr>
            </w:pPr>
            <w:r w:rsidRPr="00340E20">
              <w:rPr>
                <w:rFonts w:cstheme="minorHAnsi"/>
                <w:color w:val="000000"/>
                <w:sz w:val="16"/>
                <w:szCs w:val="16"/>
              </w:rPr>
              <w:t>colicin V synthesis protein</w:t>
            </w:r>
          </w:p>
        </w:tc>
      </w:tr>
    </w:tbl>
    <w:p w14:paraId="40F60EBC" w14:textId="77777777" w:rsidR="005541FE" w:rsidRPr="00340E20" w:rsidRDefault="005541FE" w:rsidP="00187B29">
      <w:pPr>
        <w:rPr>
          <w:rFonts w:cstheme="minorHAnsi"/>
        </w:rPr>
      </w:pPr>
    </w:p>
    <w:p w14:paraId="781F6E4D" w14:textId="77777777" w:rsidR="005541FE" w:rsidRPr="00340E20" w:rsidRDefault="005541FE" w:rsidP="00187B29">
      <w:pPr>
        <w:rPr>
          <w:rFonts w:cstheme="minorHAnsi"/>
        </w:rPr>
      </w:pPr>
    </w:p>
    <w:p w14:paraId="6CF5AD19" w14:textId="27FE833B" w:rsidR="00187B29" w:rsidRPr="00340E20" w:rsidRDefault="00187B29" w:rsidP="000B5C89">
      <w:pPr>
        <w:rPr>
          <w:rFonts w:cstheme="minorHAnsi"/>
        </w:rPr>
      </w:pPr>
    </w:p>
    <w:tbl>
      <w:tblPr>
        <w:tblStyle w:val="TableGrid"/>
        <w:tblpPr w:leftFromText="180" w:rightFromText="180" w:vertAnchor="page" w:horzAnchor="margin" w:tblpXSpec="center" w:tblpY="1290"/>
        <w:tblW w:w="11430" w:type="dxa"/>
        <w:tblLayout w:type="fixed"/>
        <w:tblLook w:val="04A0" w:firstRow="1" w:lastRow="0" w:firstColumn="1" w:lastColumn="0" w:noHBand="0" w:noVBand="1"/>
      </w:tblPr>
      <w:tblGrid>
        <w:gridCol w:w="1980"/>
        <w:gridCol w:w="820"/>
        <w:gridCol w:w="900"/>
        <w:gridCol w:w="900"/>
        <w:gridCol w:w="630"/>
        <w:gridCol w:w="630"/>
        <w:gridCol w:w="630"/>
        <w:gridCol w:w="4940"/>
      </w:tblGrid>
      <w:tr w:rsidR="00AC44E5" w:rsidRPr="00340E20" w14:paraId="186DEAF1" w14:textId="77777777" w:rsidTr="008E0237">
        <w:trPr>
          <w:trHeight w:val="194"/>
        </w:trPr>
        <w:tc>
          <w:tcPr>
            <w:tcW w:w="11430" w:type="dxa"/>
            <w:gridSpan w:val="8"/>
          </w:tcPr>
          <w:p w14:paraId="00820E5E" w14:textId="1D368447" w:rsidR="00801AF6" w:rsidRPr="00801AF6" w:rsidRDefault="00AC44E5" w:rsidP="00801AF6">
            <w:pPr>
              <w:rPr>
                <w:rFonts w:cstheme="minorHAnsi"/>
                <w:color w:val="000000" w:themeColor="text1"/>
              </w:rPr>
            </w:pPr>
            <w:r w:rsidRPr="00340E20">
              <w:rPr>
                <w:rFonts w:cstheme="minorHAnsi"/>
                <w:color w:val="000000" w:themeColor="text1"/>
              </w:rPr>
              <w:lastRenderedPageBreak/>
              <w:t xml:space="preserve">Table S6: Summary of </w:t>
            </w:r>
            <w:r w:rsidRPr="00DD2B24">
              <w:rPr>
                <w:rFonts w:cstheme="minorHAnsi"/>
                <w:b/>
                <w:color w:val="000000" w:themeColor="text1"/>
              </w:rPr>
              <w:t>prophage and prophage islands</w:t>
            </w:r>
            <w:r w:rsidRPr="00340E20">
              <w:rPr>
                <w:rFonts w:cstheme="minorHAnsi"/>
                <w:color w:val="000000" w:themeColor="text1"/>
              </w:rPr>
              <w:t xml:space="preserve"> among</w:t>
            </w:r>
            <w:r w:rsidR="00F03CF7">
              <w:rPr>
                <w:rFonts w:cstheme="minorHAnsi"/>
                <w:color w:val="000000" w:themeColor="text1"/>
              </w:rPr>
              <w:t xml:space="preserve"> isolates of</w:t>
            </w:r>
            <w:r w:rsidRPr="00340E20">
              <w:rPr>
                <w:rFonts w:cstheme="minorHAnsi"/>
                <w:color w:val="000000" w:themeColor="text1"/>
              </w:rPr>
              <w:t xml:space="preserve"> B</w:t>
            </w:r>
            <w:r w:rsidR="00077A07">
              <w:rPr>
                <w:rFonts w:cstheme="minorHAnsi"/>
                <w:color w:val="000000" w:themeColor="text1"/>
              </w:rPr>
              <w:t>-</w:t>
            </w:r>
            <w:r w:rsidR="00801AF6">
              <w:rPr>
                <w:rFonts w:cstheme="minorHAnsi"/>
                <w:color w:val="000000" w:themeColor="text1"/>
              </w:rPr>
              <w:t xml:space="preserve"> ( MI47H </w:t>
            </w:r>
            <w:r w:rsidR="00077A07">
              <w:rPr>
                <w:rFonts w:cstheme="minorHAnsi"/>
                <w:color w:val="000000" w:themeColor="text1"/>
              </w:rPr>
              <w:t>&amp;</w:t>
            </w:r>
            <w:r w:rsidR="00801AF6">
              <w:rPr>
                <w:rFonts w:cstheme="minorHAnsi"/>
                <w:color w:val="000000" w:themeColor="text1"/>
              </w:rPr>
              <w:t xml:space="preserve"> 5DH ) </w:t>
            </w:r>
            <w:r w:rsidRPr="00340E20">
              <w:rPr>
                <w:rFonts w:cstheme="minorHAnsi"/>
                <w:color w:val="000000" w:themeColor="text1"/>
              </w:rPr>
              <w:t>and C</w:t>
            </w:r>
            <w:r w:rsidR="00F03CF7">
              <w:rPr>
                <w:rFonts w:cstheme="minorHAnsi"/>
                <w:color w:val="000000" w:themeColor="text1"/>
              </w:rPr>
              <w:t>-</w:t>
            </w:r>
            <w:r w:rsidR="00077A07">
              <w:rPr>
                <w:rFonts w:cstheme="minorHAnsi"/>
                <w:color w:val="000000" w:themeColor="text1"/>
              </w:rPr>
              <w:t>clade</w:t>
            </w:r>
            <w:r w:rsidR="00801AF6">
              <w:rPr>
                <w:rFonts w:cstheme="minorHAnsi"/>
                <w:color w:val="000000" w:themeColor="text1"/>
              </w:rPr>
              <w:t xml:space="preserve"> (MI12H; gray background)</w:t>
            </w:r>
            <w:r w:rsidR="00F03CF7">
              <w:rPr>
                <w:rFonts w:cstheme="minorHAnsi"/>
                <w:color w:val="000000" w:themeColor="text1"/>
              </w:rPr>
              <w:t xml:space="preserve"> </w:t>
            </w:r>
            <w:r w:rsidR="00077A07">
              <w:rPr>
                <w:rFonts w:cstheme="minorHAnsi"/>
                <w:color w:val="000000" w:themeColor="text1"/>
              </w:rPr>
              <w:t xml:space="preserve">strains of </w:t>
            </w:r>
            <w:r w:rsidRPr="00340E20">
              <w:rPr>
                <w:rFonts w:cstheme="minorHAnsi"/>
                <w:i/>
                <w:color w:val="000000" w:themeColor="text1"/>
              </w:rPr>
              <w:t>H. defensa</w:t>
            </w:r>
            <w:r w:rsidR="00801AF6">
              <w:rPr>
                <w:rFonts w:cstheme="minorHAnsi"/>
                <w:i/>
                <w:color w:val="000000" w:themeColor="text1"/>
              </w:rPr>
              <w:t xml:space="preserve">. </w:t>
            </w:r>
          </w:p>
        </w:tc>
      </w:tr>
      <w:tr w:rsidR="00AC44E5" w:rsidRPr="00340E20" w14:paraId="7FC594C9" w14:textId="77777777" w:rsidTr="008E0237">
        <w:trPr>
          <w:trHeight w:val="194"/>
        </w:trPr>
        <w:tc>
          <w:tcPr>
            <w:tcW w:w="1980" w:type="dxa"/>
          </w:tcPr>
          <w:p w14:paraId="4BDADB4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Group</w:t>
            </w:r>
          </w:p>
        </w:tc>
        <w:tc>
          <w:tcPr>
            <w:tcW w:w="820" w:type="dxa"/>
          </w:tcPr>
          <w:p w14:paraId="261AC27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Genome</w:t>
            </w:r>
          </w:p>
        </w:tc>
        <w:tc>
          <w:tcPr>
            <w:tcW w:w="900" w:type="dxa"/>
          </w:tcPr>
          <w:p w14:paraId="6BA4247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start</w:t>
            </w:r>
          </w:p>
        </w:tc>
        <w:tc>
          <w:tcPr>
            <w:tcW w:w="900" w:type="dxa"/>
          </w:tcPr>
          <w:p w14:paraId="1317575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stop</w:t>
            </w:r>
          </w:p>
        </w:tc>
        <w:tc>
          <w:tcPr>
            <w:tcW w:w="630" w:type="dxa"/>
          </w:tcPr>
          <w:p w14:paraId="017DD54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length</w:t>
            </w:r>
          </w:p>
        </w:tc>
        <w:tc>
          <w:tcPr>
            <w:tcW w:w="630" w:type="dxa"/>
          </w:tcPr>
          <w:p w14:paraId="536B111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G+C</w:t>
            </w:r>
          </w:p>
        </w:tc>
        <w:tc>
          <w:tcPr>
            <w:tcW w:w="630" w:type="dxa"/>
          </w:tcPr>
          <w:p w14:paraId="4D7C0144" w14:textId="260A38FA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Total</w:t>
            </w:r>
            <w:r w:rsidR="00C30B8A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 CDS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 </w:t>
            </w:r>
          </w:p>
        </w:tc>
        <w:tc>
          <w:tcPr>
            <w:tcW w:w="4940" w:type="dxa"/>
          </w:tcPr>
          <w:p w14:paraId="2949657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description</w:t>
            </w:r>
          </w:p>
        </w:tc>
      </w:tr>
      <w:tr w:rsidR="00AC44E5" w:rsidRPr="00340E20" w14:paraId="40480E7E" w14:textId="77777777" w:rsidTr="008E0237">
        <w:trPr>
          <w:trHeight w:val="158"/>
        </w:trPr>
        <w:tc>
          <w:tcPr>
            <w:tcW w:w="1980" w:type="dxa"/>
            <w:vMerge w:val="restart"/>
          </w:tcPr>
          <w:p w14:paraId="59E9E31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S</w:t>
            </w:r>
          </w:p>
        </w:tc>
        <w:tc>
          <w:tcPr>
            <w:tcW w:w="820" w:type="dxa"/>
          </w:tcPr>
          <w:p w14:paraId="7CB913B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633615B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236708</w:t>
            </w:r>
          </w:p>
        </w:tc>
        <w:tc>
          <w:tcPr>
            <w:tcW w:w="900" w:type="dxa"/>
          </w:tcPr>
          <w:p w14:paraId="2CEBFD3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237277</w:t>
            </w:r>
          </w:p>
        </w:tc>
        <w:tc>
          <w:tcPr>
            <w:tcW w:w="630" w:type="dxa"/>
          </w:tcPr>
          <w:p w14:paraId="745D60B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570</w:t>
            </w:r>
          </w:p>
        </w:tc>
        <w:tc>
          <w:tcPr>
            <w:tcW w:w="630" w:type="dxa"/>
          </w:tcPr>
          <w:p w14:paraId="3D537E5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45.3</w:t>
            </w:r>
          </w:p>
        </w:tc>
        <w:tc>
          <w:tcPr>
            <w:tcW w:w="630" w:type="dxa"/>
          </w:tcPr>
          <w:p w14:paraId="47224B7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</w:t>
            </w:r>
          </w:p>
        </w:tc>
        <w:tc>
          <w:tcPr>
            <w:tcW w:w="4940" w:type="dxa"/>
            <w:vMerge w:val="restart"/>
          </w:tcPr>
          <w:p w14:paraId="09B6AE44" w14:textId="77777777" w:rsidR="00AC44E5" w:rsidRPr="00340E20" w:rsidRDefault="00AC44E5" w:rsidP="008E0237">
            <w:pPr>
              <w:spacing w:before="100" w:beforeAutospacing="1" w:after="100" w:afterAutospacing="1"/>
              <w:jc w:val="both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Tail protein, Hypothetical protein</w:t>
            </w:r>
          </w:p>
        </w:tc>
      </w:tr>
      <w:tr w:rsidR="00AC44E5" w:rsidRPr="00340E20" w14:paraId="0767D2FA" w14:textId="77777777" w:rsidTr="008E0237">
        <w:tc>
          <w:tcPr>
            <w:tcW w:w="1980" w:type="dxa"/>
            <w:vMerge/>
          </w:tcPr>
          <w:p w14:paraId="2760BC8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452E8A0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2572CED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236709</w:t>
            </w:r>
          </w:p>
        </w:tc>
        <w:tc>
          <w:tcPr>
            <w:tcW w:w="900" w:type="dxa"/>
          </w:tcPr>
          <w:p w14:paraId="4076F2B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237238</w:t>
            </w:r>
          </w:p>
        </w:tc>
        <w:tc>
          <w:tcPr>
            <w:tcW w:w="630" w:type="dxa"/>
          </w:tcPr>
          <w:p w14:paraId="2E49343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570</w:t>
            </w:r>
          </w:p>
        </w:tc>
        <w:tc>
          <w:tcPr>
            <w:tcW w:w="630" w:type="dxa"/>
          </w:tcPr>
          <w:p w14:paraId="4963DEA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45.3</w:t>
            </w:r>
          </w:p>
        </w:tc>
        <w:tc>
          <w:tcPr>
            <w:tcW w:w="630" w:type="dxa"/>
          </w:tcPr>
          <w:p w14:paraId="1761252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</w:t>
            </w:r>
          </w:p>
        </w:tc>
        <w:tc>
          <w:tcPr>
            <w:tcW w:w="4940" w:type="dxa"/>
            <w:vMerge/>
          </w:tcPr>
          <w:p w14:paraId="04DC02E6" w14:textId="77777777" w:rsidR="00AC44E5" w:rsidRPr="00340E20" w:rsidRDefault="00AC44E5" w:rsidP="008E0237">
            <w:pPr>
              <w:spacing w:before="100" w:beforeAutospacing="1" w:after="100" w:afterAutospacing="1"/>
              <w:jc w:val="both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1F426B03" w14:textId="77777777" w:rsidTr="008E0237">
        <w:tc>
          <w:tcPr>
            <w:tcW w:w="1980" w:type="dxa"/>
            <w:vMerge/>
          </w:tcPr>
          <w:p w14:paraId="351574B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132C988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30E373E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478075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20E1C24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478320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FE7E0F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246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4DAE00C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42.7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761A49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67F4392D" w14:textId="77777777" w:rsidR="00AC44E5" w:rsidRPr="00340E20" w:rsidRDefault="00AC44E5" w:rsidP="008E0237">
            <w:pPr>
              <w:spacing w:before="100" w:beforeAutospacing="1" w:after="100" w:afterAutospacing="1"/>
              <w:jc w:val="both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Tail Protein</w:t>
            </w:r>
          </w:p>
        </w:tc>
      </w:tr>
      <w:tr w:rsidR="00AC44E5" w:rsidRPr="00340E20" w14:paraId="741A6A53" w14:textId="77777777" w:rsidTr="008E0237">
        <w:trPr>
          <w:trHeight w:val="131"/>
        </w:trPr>
        <w:tc>
          <w:tcPr>
            <w:tcW w:w="1980" w:type="dxa"/>
            <w:vMerge w:val="restart"/>
          </w:tcPr>
          <w:p w14:paraId="521008A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O</w:t>
            </w:r>
          </w:p>
        </w:tc>
        <w:tc>
          <w:tcPr>
            <w:tcW w:w="820" w:type="dxa"/>
          </w:tcPr>
          <w:p w14:paraId="4C28380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3DFAEE3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424287</w:t>
            </w:r>
          </w:p>
        </w:tc>
        <w:tc>
          <w:tcPr>
            <w:tcW w:w="900" w:type="dxa"/>
          </w:tcPr>
          <w:p w14:paraId="5E9277B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425708</w:t>
            </w:r>
          </w:p>
        </w:tc>
        <w:tc>
          <w:tcPr>
            <w:tcW w:w="630" w:type="dxa"/>
          </w:tcPr>
          <w:p w14:paraId="3408AF3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1422</w:t>
            </w:r>
          </w:p>
        </w:tc>
        <w:tc>
          <w:tcPr>
            <w:tcW w:w="630" w:type="dxa"/>
          </w:tcPr>
          <w:p w14:paraId="4C364F6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36.2</w:t>
            </w:r>
          </w:p>
        </w:tc>
        <w:tc>
          <w:tcPr>
            <w:tcW w:w="630" w:type="dxa"/>
          </w:tcPr>
          <w:p w14:paraId="5A9129B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</w:t>
            </w:r>
          </w:p>
        </w:tc>
        <w:tc>
          <w:tcPr>
            <w:tcW w:w="4940" w:type="dxa"/>
            <w:vMerge w:val="restart"/>
          </w:tcPr>
          <w:p w14:paraId="0DFB132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Tail protein, Hypothetical protein</w:t>
            </w:r>
          </w:p>
        </w:tc>
      </w:tr>
      <w:tr w:rsidR="00AC44E5" w:rsidRPr="00340E20" w14:paraId="087FD136" w14:textId="77777777" w:rsidTr="008E0237">
        <w:tc>
          <w:tcPr>
            <w:tcW w:w="1980" w:type="dxa"/>
            <w:vMerge/>
          </w:tcPr>
          <w:p w14:paraId="346DE3F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76CF77A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102D7A3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428640</w:t>
            </w:r>
          </w:p>
        </w:tc>
        <w:tc>
          <w:tcPr>
            <w:tcW w:w="900" w:type="dxa"/>
          </w:tcPr>
          <w:p w14:paraId="3BB5527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430061</w:t>
            </w:r>
          </w:p>
        </w:tc>
        <w:tc>
          <w:tcPr>
            <w:tcW w:w="630" w:type="dxa"/>
          </w:tcPr>
          <w:p w14:paraId="362A511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1422</w:t>
            </w:r>
          </w:p>
        </w:tc>
        <w:tc>
          <w:tcPr>
            <w:tcW w:w="630" w:type="dxa"/>
          </w:tcPr>
          <w:p w14:paraId="1075A45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36.2</w:t>
            </w:r>
          </w:p>
        </w:tc>
        <w:tc>
          <w:tcPr>
            <w:tcW w:w="630" w:type="dxa"/>
          </w:tcPr>
          <w:p w14:paraId="0C2F68C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</w:t>
            </w:r>
          </w:p>
        </w:tc>
        <w:tc>
          <w:tcPr>
            <w:tcW w:w="4940" w:type="dxa"/>
            <w:vMerge/>
          </w:tcPr>
          <w:p w14:paraId="11D3E18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2CC28735" w14:textId="77777777" w:rsidTr="008E0237">
        <w:tc>
          <w:tcPr>
            <w:tcW w:w="1980" w:type="dxa"/>
            <w:vMerge/>
          </w:tcPr>
          <w:p w14:paraId="2A89BDF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0148784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543C133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980304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1FB903E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981687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17D6EC8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1384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B3D322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35.9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5B957E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126E4E6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</w:t>
            </w:r>
          </w:p>
        </w:tc>
      </w:tr>
      <w:tr w:rsidR="00AC44E5" w:rsidRPr="00340E20" w14:paraId="15116A25" w14:textId="77777777" w:rsidTr="008E0237">
        <w:tc>
          <w:tcPr>
            <w:tcW w:w="1980" w:type="dxa"/>
            <w:vMerge w:val="restart"/>
          </w:tcPr>
          <w:p w14:paraId="3DC9C22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G</w:t>
            </w:r>
          </w:p>
        </w:tc>
        <w:tc>
          <w:tcPr>
            <w:tcW w:w="820" w:type="dxa"/>
          </w:tcPr>
          <w:p w14:paraId="002A8AC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7B1B56C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449680</w:t>
            </w:r>
          </w:p>
        </w:tc>
        <w:tc>
          <w:tcPr>
            <w:tcW w:w="900" w:type="dxa"/>
          </w:tcPr>
          <w:p w14:paraId="62DDD42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450771</w:t>
            </w:r>
          </w:p>
        </w:tc>
        <w:tc>
          <w:tcPr>
            <w:tcW w:w="630" w:type="dxa"/>
          </w:tcPr>
          <w:p w14:paraId="7320068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2252</w:t>
            </w:r>
          </w:p>
        </w:tc>
        <w:tc>
          <w:tcPr>
            <w:tcW w:w="630" w:type="dxa"/>
            <w:vMerge w:val="restart"/>
          </w:tcPr>
          <w:p w14:paraId="2EA72B4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45.2</w:t>
            </w:r>
          </w:p>
        </w:tc>
        <w:tc>
          <w:tcPr>
            <w:tcW w:w="630" w:type="dxa"/>
            <w:vMerge w:val="restart"/>
          </w:tcPr>
          <w:p w14:paraId="5E34328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</w:t>
            </w:r>
          </w:p>
        </w:tc>
        <w:tc>
          <w:tcPr>
            <w:tcW w:w="4940" w:type="dxa"/>
            <w:vMerge w:val="restart"/>
          </w:tcPr>
          <w:p w14:paraId="13829EC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</w:t>
            </w:r>
          </w:p>
        </w:tc>
      </w:tr>
      <w:tr w:rsidR="00AC44E5" w:rsidRPr="00340E20" w14:paraId="1AB6A8E0" w14:textId="77777777" w:rsidTr="008E0237">
        <w:trPr>
          <w:trHeight w:val="142"/>
        </w:trPr>
        <w:tc>
          <w:tcPr>
            <w:tcW w:w="1980" w:type="dxa"/>
            <w:vMerge/>
          </w:tcPr>
          <w:p w14:paraId="5821D5F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251A84B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0561BFA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454033</w:t>
            </w:r>
          </w:p>
        </w:tc>
        <w:tc>
          <w:tcPr>
            <w:tcW w:w="900" w:type="dxa"/>
          </w:tcPr>
          <w:p w14:paraId="1202A12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456318</w:t>
            </w:r>
          </w:p>
        </w:tc>
        <w:tc>
          <w:tcPr>
            <w:tcW w:w="630" w:type="dxa"/>
          </w:tcPr>
          <w:p w14:paraId="09EDC23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2252</w:t>
            </w:r>
          </w:p>
        </w:tc>
        <w:tc>
          <w:tcPr>
            <w:tcW w:w="630" w:type="dxa"/>
            <w:vMerge/>
          </w:tcPr>
          <w:p w14:paraId="0141934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4BBBBA9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7BF2551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2F236C50" w14:textId="77777777" w:rsidTr="008E0237">
        <w:trPr>
          <w:trHeight w:val="142"/>
        </w:trPr>
        <w:tc>
          <w:tcPr>
            <w:tcW w:w="1980" w:type="dxa"/>
            <w:vMerge/>
          </w:tcPr>
          <w:p w14:paraId="6C794D4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0497581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(K2)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3D1B516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728211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5C0DED1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741086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1D4CCEE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12876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6A9C44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40.7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59DB2A7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20</w:t>
            </w:r>
          </w:p>
        </w:tc>
        <w:tc>
          <w:tcPr>
            <w:tcW w:w="4940" w:type="dxa"/>
          </w:tcPr>
          <w:p w14:paraId="47F8CED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Hypothetical protein,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YqaJ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-like viral recombinase, ATP binding protein</w:t>
            </w:r>
          </w:p>
        </w:tc>
      </w:tr>
      <w:tr w:rsidR="00AC44E5" w:rsidRPr="00340E20" w14:paraId="32F984C6" w14:textId="77777777" w:rsidTr="008E0237">
        <w:tc>
          <w:tcPr>
            <w:tcW w:w="1980" w:type="dxa"/>
            <w:vMerge w:val="restart"/>
          </w:tcPr>
          <w:p w14:paraId="7CFF15F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C</w:t>
            </w:r>
          </w:p>
        </w:tc>
        <w:tc>
          <w:tcPr>
            <w:tcW w:w="820" w:type="dxa"/>
          </w:tcPr>
          <w:p w14:paraId="60FAD44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11AEE4D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452133</w:t>
            </w:r>
          </w:p>
        </w:tc>
        <w:tc>
          <w:tcPr>
            <w:tcW w:w="900" w:type="dxa"/>
          </w:tcPr>
          <w:p w14:paraId="7D8DCA4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454510</w:t>
            </w:r>
          </w:p>
        </w:tc>
        <w:tc>
          <w:tcPr>
            <w:tcW w:w="630" w:type="dxa"/>
          </w:tcPr>
          <w:p w14:paraId="4396964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2414</w:t>
            </w:r>
          </w:p>
        </w:tc>
        <w:tc>
          <w:tcPr>
            <w:tcW w:w="630" w:type="dxa"/>
            <w:vMerge w:val="restart"/>
          </w:tcPr>
          <w:p w14:paraId="0311204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47</w:t>
            </w:r>
          </w:p>
        </w:tc>
        <w:tc>
          <w:tcPr>
            <w:tcW w:w="630" w:type="dxa"/>
            <w:vMerge w:val="restart"/>
          </w:tcPr>
          <w:p w14:paraId="43110E6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</w:t>
            </w:r>
          </w:p>
        </w:tc>
        <w:tc>
          <w:tcPr>
            <w:tcW w:w="4940" w:type="dxa"/>
            <w:vMerge w:val="restart"/>
          </w:tcPr>
          <w:p w14:paraId="0061620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Holin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, Lysozyme,</w:t>
            </w:r>
            <w:r w:rsidRPr="00340E20">
              <w:rPr>
                <w:rFonts w:cstheme="minorHAnsi"/>
                <w:b/>
                <w:sz w:val="13"/>
                <w:szCs w:val="13"/>
              </w:rPr>
              <w:t xml:space="preserve">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Muraminidase</w:t>
            </w:r>
            <w:proofErr w:type="spellEnd"/>
          </w:p>
        </w:tc>
      </w:tr>
      <w:tr w:rsidR="00AC44E5" w:rsidRPr="00340E20" w14:paraId="71577006" w14:textId="77777777" w:rsidTr="008E0237">
        <w:tc>
          <w:tcPr>
            <w:tcW w:w="1980" w:type="dxa"/>
            <w:vMerge/>
          </w:tcPr>
          <w:p w14:paraId="2967738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00C8C55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31482BC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456486</w:t>
            </w:r>
          </w:p>
        </w:tc>
        <w:tc>
          <w:tcPr>
            <w:tcW w:w="900" w:type="dxa"/>
          </w:tcPr>
          <w:p w14:paraId="38C4EEA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458863</w:t>
            </w:r>
          </w:p>
        </w:tc>
        <w:tc>
          <w:tcPr>
            <w:tcW w:w="630" w:type="dxa"/>
          </w:tcPr>
          <w:p w14:paraId="76035A5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2414</w:t>
            </w:r>
          </w:p>
        </w:tc>
        <w:tc>
          <w:tcPr>
            <w:tcW w:w="630" w:type="dxa"/>
            <w:vMerge/>
          </w:tcPr>
          <w:p w14:paraId="79AD6E1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0D65EC2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1A20A49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3EDE6C12" w14:textId="77777777" w:rsidTr="008E0237">
        <w:tc>
          <w:tcPr>
            <w:tcW w:w="1980" w:type="dxa"/>
            <w:vMerge/>
          </w:tcPr>
          <w:p w14:paraId="42718C5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1921D0A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(K2)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414F6C5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430449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1EFC2A3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440886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4AED177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10438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4A9F7A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42.6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78E060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6E89FDE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Hypothetical protein, Lysozyme,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Holin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, ATP binding protein</w:t>
            </w:r>
          </w:p>
        </w:tc>
      </w:tr>
      <w:tr w:rsidR="00AC44E5" w:rsidRPr="00340E20" w14:paraId="30C759D5" w14:textId="77777777" w:rsidTr="008E0237">
        <w:tc>
          <w:tcPr>
            <w:tcW w:w="1980" w:type="dxa"/>
            <w:vMerge/>
          </w:tcPr>
          <w:p w14:paraId="75E4D0C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6629F46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(K2)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7292D1E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746705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058CC3F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765832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445FA2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19128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B9A587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44.7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B40FD8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31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474B59F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Hypothetical protein, Lysozyme,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Holin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, ATP binding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protein,peptidase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, exonuclease, DNA adenine methylase</w:t>
            </w:r>
          </w:p>
        </w:tc>
      </w:tr>
      <w:tr w:rsidR="00AC44E5" w:rsidRPr="00340E20" w14:paraId="0A904225" w14:textId="77777777" w:rsidTr="008E0237">
        <w:tc>
          <w:tcPr>
            <w:tcW w:w="1980" w:type="dxa"/>
            <w:vMerge w:val="restart"/>
          </w:tcPr>
          <w:p w14:paraId="6ACE18F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B (Myoviridae of Type 1 Cluster 3, HK97-like)</w:t>
            </w:r>
          </w:p>
        </w:tc>
        <w:tc>
          <w:tcPr>
            <w:tcW w:w="820" w:type="dxa"/>
          </w:tcPr>
          <w:p w14:paraId="7F9FCA3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301D72C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454676</w:t>
            </w:r>
          </w:p>
        </w:tc>
        <w:tc>
          <w:tcPr>
            <w:tcW w:w="900" w:type="dxa"/>
          </w:tcPr>
          <w:p w14:paraId="74C90B3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472389</w:t>
            </w:r>
          </w:p>
        </w:tc>
        <w:tc>
          <w:tcPr>
            <w:tcW w:w="630" w:type="dxa"/>
          </w:tcPr>
          <w:p w14:paraId="5FBF3AE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17714</w:t>
            </w:r>
          </w:p>
        </w:tc>
        <w:tc>
          <w:tcPr>
            <w:tcW w:w="630" w:type="dxa"/>
            <w:vMerge w:val="restart"/>
          </w:tcPr>
          <w:p w14:paraId="4643A38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53</w:t>
            </w:r>
          </w:p>
        </w:tc>
        <w:tc>
          <w:tcPr>
            <w:tcW w:w="630" w:type="dxa"/>
            <w:vMerge w:val="restart"/>
          </w:tcPr>
          <w:p w14:paraId="2BE57CA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26</w:t>
            </w:r>
          </w:p>
        </w:tc>
        <w:tc>
          <w:tcPr>
            <w:tcW w:w="4940" w:type="dxa"/>
            <w:vMerge w:val="restart"/>
          </w:tcPr>
          <w:p w14:paraId="1DEC3A9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Capsid protein, Tail protein,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Terminase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, Baseplate protein, Transcriptional regulator, Head tail adaptor protein</w:t>
            </w:r>
          </w:p>
        </w:tc>
      </w:tr>
      <w:tr w:rsidR="00AC44E5" w:rsidRPr="00340E20" w14:paraId="7E16FA8E" w14:textId="77777777" w:rsidTr="008E0237">
        <w:tc>
          <w:tcPr>
            <w:tcW w:w="1980" w:type="dxa"/>
            <w:vMerge/>
          </w:tcPr>
          <w:p w14:paraId="5B463B0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3052DD6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7605515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459029</w:t>
            </w:r>
          </w:p>
        </w:tc>
        <w:tc>
          <w:tcPr>
            <w:tcW w:w="900" w:type="dxa"/>
          </w:tcPr>
          <w:p w14:paraId="450DB5D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476742</w:t>
            </w:r>
          </w:p>
        </w:tc>
        <w:tc>
          <w:tcPr>
            <w:tcW w:w="630" w:type="dxa"/>
          </w:tcPr>
          <w:p w14:paraId="3A06E1E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17714</w:t>
            </w:r>
          </w:p>
        </w:tc>
        <w:tc>
          <w:tcPr>
            <w:tcW w:w="630" w:type="dxa"/>
            <w:vMerge/>
          </w:tcPr>
          <w:p w14:paraId="35148BF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70498B8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507A478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2235891F" w14:textId="77777777" w:rsidTr="008E0237">
        <w:tc>
          <w:tcPr>
            <w:tcW w:w="1980" w:type="dxa"/>
            <w:vMerge/>
          </w:tcPr>
          <w:p w14:paraId="529704B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069D708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60F372F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645305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768D575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665375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75CDC5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20071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07D6B0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54.7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5680476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26</w:t>
            </w:r>
          </w:p>
        </w:tc>
        <w:tc>
          <w:tcPr>
            <w:tcW w:w="4940" w:type="dxa"/>
            <w:vMerge/>
            <w:shd w:val="clear" w:color="auto" w:fill="D0CECE" w:themeFill="background2" w:themeFillShade="E6"/>
          </w:tcPr>
          <w:p w14:paraId="123F51E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2E758D06" w14:textId="77777777" w:rsidTr="008E0237">
        <w:tc>
          <w:tcPr>
            <w:tcW w:w="1980" w:type="dxa"/>
            <w:vMerge/>
          </w:tcPr>
          <w:p w14:paraId="7ADA365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206282E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(K2)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7E451B8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405687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3C3EFA8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430154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571E65F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24468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443A627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52.8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EDF34E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30</w:t>
            </w:r>
          </w:p>
        </w:tc>
        <w:tc>
          <w:tcPr>
            <w:tcW w:w="4940" w:type="dxa"/>
            <w:vMerge/>
            <w:shd w:val="clear" w:color="auto" w:fill="D0CECE" w:themeFill="background2" w:themeFillShade="E6"/>
          </w:tcPr>
          <w:p w14:paraId="23FCA5E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6685448F" w14:textId="77777777" w:rsidTr="008E0237">
        <w:tc>
          <w:tcPr>
            <w:tcW w:w="1980" w:type="dxa"/>
            <w:vMerge w:val="restart"/>
          </w:tcPr>
          <w:p w14:paraId="6EAFED8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A (Myoviridae of Type 1 Cluster 8, Mu-like)</w:t>
            </w:r>
          </w:p>
        </w:tc>
        <w:tc>
          <w:tcPr>
            <w:tcW w:w="820" w:type="dxa"/>
          </w:tcPr>
          <w:p w14:paraId="6E393A4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247D799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472571</w:t>
            </w:r>
          </w:p>
        </w:tc>
        <w:tc>
          <w:tcPr>
            <w:tcW w:w="900" w:type="dxa"/>
          </w:tcPr>
          <w:p w14:paraId="7CAEF19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480698</w:t>
            </w:r>
          </w:p>
        </w:tc>
        <w:tc>
          <w:tcPr>
            <w:tcW w:w="630" w:type="dxa"/>
          </w:tcPr>
          <w:p w14:paraId="5E78311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8128</w:t>
            </w:r>
          </w:p>
        </w:tc>
        <w:tc>
          <w:tcPr>
            <w:tcW w:w="630" w:type="dxa"/>
            <w:vMerge w:val="restart"/>
          </w:tcPr>
          <w:p w14:paraId="43FFE80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45.2</w:t>
            </w:r>
          </w:p>
        </w:tc>
        <w:tc>
          <w:tcPr>
            <w:tcW w:w="630" w:type="dxa"/>
            <w:vMerge w:val="restart"/>
          </w:tcPr>
          <w:p w14:paraId="4B75B9A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9</w:t>
            </w:r>
          </w:p>
        </w:tc>
        <w:tc>
          <w:tcPr>
            <w:tcW w:w="4940" w:type="dxa"/>
            <w:vMerge w:val="restart"/>
          </w:tcPr>
          <w:p w14:paraId="7E60E6D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Integrase,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Exicionase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, Hypothetical protein,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Antirepressor</w:t>
            </w:r>
            <w:proofErr w:type="spellEnd"/>
          </w:p>
        </w:tc>
      </w:tr>
      <w:tr w:rsidR="00AC44E5" w:rsidRPr="00340E20" w14:paraId="700FEE50" w14:textId="77777777" w:rsidTr="008E0237">
        <w:tc>
          <w:tcPr>
            <w:tcW w:w="1980" w:type="dxa"/>
            <w:vMerge/>
          </w:tcPr>
          <w:p w14:paraId="21A41C7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2FE48DA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6E1BB8C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476924</w:t>
            </w:r>
          </w:p>
        </w:tc>
        <w:tc>
          <w:tcPr>
            <w:tcW w:w="900" w:type="dxa"/>
          </w:tcPr>
          <w:p w14:paraId="388D8EF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485051</w:t>
            </w:r>
          </w:p>
        </w:tc>
        <w:tc>
          <w:tcPr>
            <w:tcW w:w="630" w:type="dxa"/>
          </w:tcPr>
          <w:p w14:paraId="29B1F17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8128</w:t>
            </w:r>
          </w:p>
        </w:tc>
        <w:tc>
          <w:tcPr>
            <w:tcW w:w="630" w:type="dxa"/>
            <w:vMerge/>
          </w:tcPr>
          <w:p w14:paraId="2A8A5A3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18B4025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4CC9AD7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626DA552" w14:textId="77777777" w:rsidTr="008E0237">
        <w:trPr>
          <w:trHeight w:val="171"/>
        </w:trPr>
        <w:tc>
          <w:tcPr>
            <w:tcW w:w="1980" w:type="dxa"/>
            <w:vMerge/>
          </w:tcPr>
          <w:p w14:paraId="2E36759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7A49E58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7FF6D39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189329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3B21262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192245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1C139E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2917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CD6177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55.8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C4E5EC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159724D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Restriction endonuclease, DNA (cytosine-5-)-methyltransferase CDS</w:t>
            </w:r>
          </w:p>
        </w:tc>
      </w:tr>
      <w:tr w:rsidR="00AC44E5" w:rsidRPr="00340E20" w14:paraId="2471640A" w14:textId="77777777" w:rsidTr="008E0237">
        <w:trPr>
          <w:trHeight w:val="117"/>
        </w:trPr>
        <w:tc>
          <w:tcPr>
            <w:tcW w:w="1980" w:type="dxa"/>
            <w:vMerge/>
          </w:tcPr>
          <w:p w14:paraId="236C2AB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07B0300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0D2EA20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665801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510AD68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680488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7D61AF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14688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5BD6637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48.9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4AB2498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34BBD1E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Terminase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, Integrase,  Hypothetical protein, endolysin, Autotransporter</w:t>
            </w:r>
          </w:p>
        </w:tc>
      </w:tr>
      <w:tr w:rsidR="00AC44E5" w:rsidRPr="00340E20" w14:paraId="55E3A241" w14:textId="77777777" w:rsidTr="008E0237">
        <w:tc>
          <w:tcPr>
            <w:tcW w:w="1980" w:type="dxa"/>
            <w:vMerge/>
          </w:tcPr>
          <w:p w14:paraId="2D179F8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7E5024A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(K2)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639C263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779408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7872E15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817809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A3B02B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38402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74E4377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shd w:val="clear" w:color="auto" w:fill="D0CECE" w:themeFill="background2" w:themeFillShade="E6"/>
          </w:tcPr>
          <w:p w14:paraId="7230BC4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51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52B3C6E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Hypothetical protein,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Terminase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, Integrase, DEAD/DEAH box helicase, Head protein, Late control protein, Phage tail protein, Base plate protein</w:t>
            </w:r>
          </w:p>
        </w:tc>
      </w:tr>
      <w:tr w:rsidR="00AC44E5" w:rsidRPr="00340E20" w14:paraId="1E31ACF2" w14:textId="77777777" w:rsidTr="008E0237">
        <w:tc>
          <w:tcPr>
            <w:tcW w:w="1980" w:type="dxa"/>
            <w:vMerge w:val="restart"/>
          </w:tcPr>
          <w:p w14:paraId="18D472E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F</w:t>
            </w:r>
          </w:p>
        </w:tc>
        <w:tc>
          <w:tcPr>
            <w:tcW w:w="820" w:type="dxa"/>
          </w:tcPr>
          <w:p w14:paraId="2947DE5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452A20E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783775</w:t>
            </w:r>
          </w:p>
        </w:tc>
        <w:tc>
          <w:tcPr>
            <w:tcW w:w="900" w:type="dxa"/>
          </w:tcPr>
          <w:p w14:paraId="7C3C06B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784897</w:t>
            </w:r>
          </w:p>
        </w:tc>
        <w:tc>
          <w:tcPr>
            <w:tcW w:w="630" w:type="dxa"/>
          </w:tcPr>
          <w:p w14:paraId="25DA966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1123</w:t>
            </w:r>
          </w:p>
        </w:tc>
        <w:tc>
          <w:tcPr>
            <w:tcW w:w="630" w:type="dxa"/>
            <w:vMerge w:val="restart"/>
          </w:tcPr>
          <w:p w14:paraId="4DC924C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48</w:t>
            </w:r>
          </w:p>
        </w:tc>
        <w:tc>
          <w:tcPr>
            <w:tcW w:w="630" w:type="dxa"/>
            <w:vMerge w:val="restart"/>
          </w:tcPr>
          <w:p w14:paraId="38945F4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</w:t>
            </w:r>
          </w:p>
        </w:tc>
        <w:tc>
          <w:tcPr>
            <w:tcW w:w="4940" w:type="dxa"/>
            <w:vMerge w:val="restart"/>
          </w:tcPr>
          <w:p w14:paraId="2F16F13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Terminase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, HNN endonuclease, Hypothetical protein</w:t>
            </w:r>
          </w:p>
        </w:tc>
      </w:tr>
      <w:tr w:rsidR="00AC44E5" w:rsidRPr="00340E20" w14:paraId="4257CA41" w14:textId="77777777" w:rsidTr="008E0237">
        <w:tc>
          <w:tcPr>
            <w:tcW w:w="1980" w:type="dxa"/>
            <w:vMerge/>
          </w:tcPr>
          <w:p w14:paraId="72C4761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75F3105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08C6DE9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771779</w:t>
            </w:r>
          </w:p>
        </w:tc>
        <w:tc>
          <w:tcPr>
            <w:tcW w:w="900" w:type="dxa"/>
          </w:tcPr>
          <w:p w14:paraId="5056A3A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772901</w:t>
            </w:r>
          </w:p>
        </w:tc>
        <w:tc>
          <w:tcPr>
            <w:tcW w:w="630" w:type="dxa"/>
          </w:tcPr>
          <w:p w14:paraId="26D1BC4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1123</w:t>
            </w:r>
          </w:p>
        </w:tc>
        <w:tc>
          <w:tcPr>
            <w:tcW w:w="630" w:type="dxa"/>
            <w:vMerge/>
          </w:tcPr>
          <w:p w14:paraId="5730AB8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0130918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3F4B2F0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5CEBDA0A" w14:textId="77777777" w:rsidTr="008E0237">
        <w:tc>
          <w:tcPr>
            <w:tcW w:w="1980" w:type="dxa"/>
            <w:vMerge/>
          </w:tcPr>
          <w:p w14:paraId="3CF6F31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68D853C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4E13E43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147837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6C2819A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149099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596C200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1263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415DE8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49.4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7605972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4F85D93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Hypothetical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prtein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, HNN endonuclease, Phage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terminase</w:t>
            </w:r>
            <w:proofErr w:type="spellEnd"/>
          </w:p>
        </w:tc>
      </w:tr>
      <w:tr w:rsidR="00AC44E5" w:rsidRPr="00340E20" w14:paraId="02C59E9E" w14:textId="77777777" w:rsidTr="008E0237">
        <w:tc>
          <w:tcPr>
            <w:tcW w:w="1980" w:type="dxa"/>
            <w:vMerge w:val="restart"/>
          </w:tcPr>
          <w:p w14:paraId="5F18AC8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D</w:t>
            </w:r>
          </w:p>
        </w:tc>
        <w:tc>
          <w:tcPr>
            <w:tcW w:w="820" w:type="dxa"/>
          </w:tcPr>
          <w:p w14:paraId="509F199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02A5CDA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1477709</w:t>
            </w:r>
          </w:p>
        </w:tc>
        <w:tc>
          <w:tcPr>
            <w:tcW w:w="900" w:type="dxa"/>
          </w:tcPr>
          <w:p w14:paraId="2DCFA66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14780353</w:t>
            </w:r>
          </w:p>
        </w:tc>
        <w:tc>
          <w:tcPr>
            <w:tcW w:w="630" w:type="dxa"/>
          </w:tcPr>
          <w:p w14:paraId="122EDD3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2645</w:t>
            </w:r>
          </w:p>
        </w:tc>
        <w:tc>
          <w:tcPr>
            <w:tcW w:w="630" w:type="dxa"/>
            <w:vMerge w:val="restart"/>
          </w:tcPr>
          <w:p w14:paraId="2AE948C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38.9</w:t>
            </w:r>
          </w:p>
        </w:tc>
        <w:tc>
          <w:tcPr>
            <w:tcW w:w="630" w:type="dxa"/>
            <w:vMerge w:val="restart"/>
          </w:tcPr>
          <w:p w14:paraId="5299737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</w:t>
            </w:r>
          </w:p>
        </w:tc>
        <w:tc>
          <w:tcPr>
            <w:tcW w:w="4940" w:type="dxa"/>
            <w:vMerge w:val="restart"/>
          </w:tcPr>
          <w:p w14:paraId="63EFD4D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Phage lysin,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Holin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Phosphoesterase</w:t>
            </w:r>
            <w:proofErr w:type="spellEnd"/>
          </w:p>
        </w:tc>
      </w:tr>
      <w:tr w:rsidR="00AC44E5" w:rsidRPr="00340E20" w14:paraId="6E3B0E68" w14:textId="77777777" w:rsidTr="008E0237">
        <w:tc>
          <w:tcPr>
            <w:tcW w:w="1980" w:type="dxa"/>
            <w:vMerge/>
          </w:tcPr>
          <w:p w14:paraId="7262CAB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5306EA7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4B5D422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1465771</w:t>
            </w:r>
          </w:p>
        </w:tc>
        <w:tc>
          <w:tcPr>
            <w:tcW w:w="900" w:type="dxa"/>
          </w:tcPr>
          <w:p w14:paraId="53C0909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1468415</w:t>
            </w:r>
          </w:p>
        </w:tc>
        <w:tc>
          <w:tcPr>
            <w:tcW w:w="630" w:type="dxa"/>
          </w:tcPr>
          <w:p w14:paraId="1D78AFD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2645</w:t>
            </w:r>
          </w:p>
        </w:tc>
        <w:tc>
          <w:tcPr>
            <w:tcW w:w="630" w:type="dxa"/>
            <w:vMerge/>
          </w:tcPr>
          <w:p w14:paraId="39FE14D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6373024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4E2B4D2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3AECC20C" w14:textId="77777777" w:rsidTr="008E0237">
        <w:tc>
          <w:tcPr>
            <w:tcW w:w="1980" w:type="dxa"/>
            <w:vMerge/>
          </w:tcPr>
          <w:p w14:paraId="6AA48BB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458FCBF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(K2)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38905AD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237140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14FA702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241136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6AC836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3968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33998A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41.2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53A1114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6520EB38" w14:textId="77777777" w:rsidR="00AC44E5" w:rsidRPr="00340E20" w:rsidRDefault="00AC44E5" w:rsidP="008E0237">
            <w:pPr>
              <w:tabs>
                <w:tab w:val="left" w:pos="407"/>
              </w:tabs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Hypothetical protein,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Phosphoesterase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, Lysozyme,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Holin</w:t>
            </w:r>
            <w:proofErr w:type="spellEnd"/>
          </w:p>
        </w:tc>
      </w:tr>
      <w:tr w:rsidR="00AC44E5" w:rsidRPr="00340E20" w14:paraId="7D4DCDE5" w14:textId="77777777" w:rsidTr="008E0237">
        <w:tc>
          <w:tcPr>
            <w:tcW w:w="1980" w:type="dxa"/>
            <w:vMerge w:val="restart"/>
          </w:tcPr>
          <w:p w14:paraId="27DD261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E</w:t>
            </w:r>
          </w:p>
        </w:tc>
        <w:tc>
          <w:tcPr>
            <w:tcW w:w="820" w:type="dxa"/>
          </w:tcPr>
          <w:p w14:paraId="6A0C2BF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7000294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1509727</w:t>
            </w:r>
          </w:p>
        </w:tc>
        <w:tc>
          <w:tcPr>
            <w:tcW w:w="900" w:type="dxa"/>
          </w:tcPr>
          <w:p w14:paraId="513C749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1516723</w:t>
            </w:r>
          </w:p>
        </w:tc>
        <w:tc>
          <w:tcPr>
            <w:tcW w:w="630" w:type="dxa"/>
          </w:tcPr>
          <w:p w14:paraId="1752939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6997</w:t>
            </w:r>
          </w:p>
        </w:tc>
        <w:tc>
          <w:tcPr>
            <w:tcW w:w="630" w:type="dxa"/>
          </w:tcPr>
          <w:p w14:paraId="55F3BDB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48.5</w:t>
            </w:r>
          </w:p>
        </w:tc>
        <w:tc>
          <w:tcPr>
            <w:tcW w:w="630" w:type="dxa"/>
          </w:tcPr>
          <w:p w14:paraId="02C1535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10</w:t>
            </w:r>
          </w:p>
        </w:tc>
        <w:tc>
          <w:tcPr>
            <w:tcW w:w="4940" w:type="dxa"/>
            <w:vMerge w:val="restart"/>
          </w:tcPr>
          <w:p w14:paraId="4DA63BB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tail protein, Baseplate assembly protein, HNN endonuclease, Hypothetical protein</w:t>
            </w:r>
          </w:p>
        </w:tc>
      </w:tr>
      <w:tr w:rsidR="00AC44E5" w:rsidRPr="00340E20" w14:paraId="7ED3CA94" w14:textId="77777777" w:rsidTr="008E0237">
        <w:tc>
          <w:tcPr>
            <w:tcW w:w="1980" w:type="dxa"/>
            <w:vMerge/>
          </w:tcPr>
          <w:p w14:paraId="2CE0C90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468D98C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412A750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1497788</w:t>
            </w:r>
          </w:p>
        </w:tc>
        <w:tc>
          <w:tcPr>
            <w:tcW w:w="900" w:type="dxa"/>
          </w:tcPr>
          <w:p w14:paraId="14D7DDD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1504784</w:t>
            </w:r>
          </w:p>
        </w:tc>
        <w:tc>
          <w:tcPr>
            <w:tcW w:w="630" w:type="dxa"/>
          </w:tcPr>
          <w:p w14:paraId="386559B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6997</w:t>
            </w:r>
          </w:p>
        </w:tc>
        <w:tc>
          <w:tcPr>
            <w:tcW w:w="630" w:type="dxa"/>
          </w:tcPr>
          <w:p w14:paraId="232FA39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48.5</w:t>
            </w:r>
          </w:p>
        </w:tc>
        <w:tc>
          <w:tcPr>
            <w:tcW w:w="630" w:type="dxa"/>
          </w:tcPr>
          <w:p w14:paraId="75A29C3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10</w:t>
            </w:r>
          </w:p>
        </w:tc>
        <w:tc>
          <w:tcPr>
            <w:tcW w:w="4940" w:type="dxa"/>
            <w:vMerge/>
          </w:tcPr>
          <w:p w14:paraId="7A508A3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119A6353" w14:textId="77777777" w:rsidTr="008E0237">
        <w:tc>
          <w:tcPr>
            <w:tcW w:w="1980" w:type="dxa"/>
            <w:vMerge/>
          </w:tcPr>
          <w:p w14:paraId="1E0F852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5475017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27C5FE3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607301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71B6182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619938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71C8CB3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12638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F29927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45.7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8E3C43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</w:t>
            </w:r>
          </w:p>
        </w:tc>
        <w:tc>
          <w:tcPr>
            <w:tcW w:w="4940" w:type="dxa"/>
            <w:vMerge/>
            <w:shd w:val="clear" w:color="auto" w:fill="D0CECE" w:themeFill="background2" w:themeFillShade="E6"/>
          </w:tcPr>
          <w:p w14:paraId="14EADFD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3FDA7846" w14:textId="77777777" w:rsidTr="008E0237">
        <w:tc>
          <w:tcPr>
            <w:tcW w:w="1980" w:type="dxa"/>
            <w:vMerge w:val="restart"/>
          </w:tcPr>
          <w:p w14:paraId="6AE1124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I</w:t>
            </w:r>
          </w:p>
        </w:tc>
        <w:tc>
          <w:tcPr>
            <w:tcW w:w="820" w:type="dxa"/>
          </w:tcPr>
          <w:p w14:paraId="5788528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23D2687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1517259</w:t>
            </w:r>
          </w:p>
        </w:tc>
        <w:tc>
          <w:tcPr>
            <w:tcW w:w="900" w:type="dxa"/>
          </w:tcPr>
          <w:p w14:paraId="59FFA21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1521073</w:t>
            </w:r>
          </w:p>
        </w:tc>
        <w:tc>
          <w:tcPr>
            <w:tcW w:w="630" w:type="dxa"/>
          </w:tcPr>
          <w:p w14:paraId="3EFADB1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3815</w:t>
            </w:r>
          </w:p>
        </w:tc>
        <w:tc>
          <w:tcPr>
            <w:tcW w:w="630" w:type="dxa"/>
          </w:tcPr>
          <w:p w14:paraId="38B325A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34</w:t>
            </w:r>
          </w:p>
        </w:tc>
        <w:tc>
          <w:tcPr>
            <w:tcW w:w="630" w:type="dxa"/>
          </w:tcPr>
          <w:p w14:paraId="4BB7F83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6</w:t>
            </w:r>
          </w:p>
        </w:tc>
        <w:tc>
          <w:tcPr>
            <w:tcW w:w="4940" w:type="dxa"/>
            <w:vMerge w:val="restart"/>
          </w:tcPr>
          <w:p w14:paraId="6BB9540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</w:t>
            </w:r>
          </w:p>
        </w:tc>
      </w:tr>
      <w:tr w:rsidR="00AC44E5" w:rsidRPr="00340E20" w14:paraId="432A44A0" w14:textId="77777777" w:rsidTr="008E0237">
        <w:tc>
          <w:tcPr>
            <w:tcW w:w="1980" w:type="dxa"/>
            <w:vMerge/>
          </w:tcPr>
          <w:p w14:paraId="3B44F18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5EF237D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0D55C3C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1505320</w:t>
            </w:r>
          </w:p>
        </w:tc>
        <w:tc>
          <w:tcPr>
            <w:tcW w:w="900" w:type="dxa"/>
          </w:tcPr>
          <w:p w14:paraId="2E44360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1509134</w:t>
            </w:r>
          </w:p>
        </w:tc>
        <w:tc>
          <w:tcPr>
            <w:tcW w:w="630" w:type="dxa"/>
          </w:tcPr>
          <w:p w14:paraId="09D9A61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3815</w:t>
            </w:r>
          </w:p>
        </w:tc>
        <w:tc>
          <w:tcPr>
            <w:tcW w:w="630" w:type="dxa"/>
          </w:tcPr>
          <w:p w14:paraId="7DC5FB1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34</w:t>
            </w:r>
          </w:p>
        </w:tc>
        <w:tc>
          <w:tcPr>
            <w:tcW w:w="630" w:type="dxa"/>
          </w:tcPr>
          <w:p w14:paraId="2F3DFA9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6</w:t>
            </w:r>
          </w:p>
        </w:tc>
        <w:tc>
          <w:tcPr>
            <w:tcW w:w="4940" w:type="dxa"/>
            <w:vMerge/>
          </w:tcPr>
          <w:p w14:paraId="77C45CD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79D755D8" w14:textId="77777777" w:rsidTr="008E0237">
        <w:tc>
          <w:tcPr>
            <w:tcW w:w="1980" w:type="dxa"/>
            <w:vMerge/>
          </w:tcPr>
          <w:p w14:paraId="479781A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1A566B4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005DE9F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620489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2DE68A6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624435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058055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3947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4BD252E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34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5EC3D99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6</w:t>
            </w:r>
          </w:p>
        </w:tc>
        <w:tc>
          <w:tcPr>
            <w:tcW w:w="4940" w:type="dxa"/>
            <w:vMerge/>
            <w:shd w:val="clear" w:color="auto" w:fill="D0CECE" w:themeFill="background2" w:themeFillShade="E6"/>
          </w:tcPr>
          <w:p w14:paraId="1A7E498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6E7EC233" w14:textId="77777777" w:rsidTr="008E0237">
        <w:tc>
          <w:tcPr>
            <w:tcW w:w="1980" w:type="dxa"/>
            <w:vMerge w:val="restart"/>
          </w:tcPr>
          <w:p w14:paraId="55053A3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G</w:t>
            </w:r>
          </w:p>
        </w:tc>
        <w:tc>
          <w:tcPr>
            <w:tcW w:w="820" w:type="dxa"/>
          </w:tcPr>
          <w:p w14:paraId="4496A4B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623B14A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1521123</w:t>
            </w:r>
          </w:p>
        </w:tc>
        <w:tc>
          <w:tcPr>
            <w:tcW w:w="900" w:type="dxa"/>
          </w:tcPr>
          <w:p w14:paraId="0F93CEF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1532495</w:t>
            </w:r>
          </w:p>
        </w:tc>
        <w:tc>
          <w:tcPr>
            <w:tcW w:w="630" w:type="dxa"/>
          </w:tcPr>
          <w:p w14:paraId="3476B49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11373</w:t>
            </w:r>
          </w:p>
        </w:tc>
        <w:tc>
          <w:tcPr>
            <w:tcW w:w="630" w:type="dxa"/>
            <w:vMerge w:val="restart"/>
          </w:tcPr>
          <w:p w14:paraId="48FAD1C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42.2</w:t>
            </w:r>
          </w:p>
        </w:tc>
        <w:tc>
          <w:tcPr>
            <w:tcW w:w="630" w:type="dxa"/>
            <w:vMerge w:val="restart"/>
          </w:tcPr>
          <w:p w14:paraId="594FBA9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</w:t>
            </w:r>
          </w:p>
        </w:tc>
        <w:tc>
          <w:tcPr>
            <w:tcW w:w="4940" w:type="dxa"/>
            <w:vMerge w:val="restart"/>
          </w:tcPr>
          <w:p w14:paraId="62B5AB7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YqaJ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-like viral recombinase, ATP-binding protein, DNA-binding protein, Hypothetical protein</w:t>
            </w:r>
          </w:p>
        </w:tc>
      </w:tr>
      <w:tr w:rsidR="00AC44E5" w:rsidRPr="00340E20" w14:paraId="7E659008" w14:textId="77777777" w:rsidTr="008E0237">
        <w:tc>
          <w:tcPr>
            <w:tcW w:w="1980" w:type="dxa"/>
            <w:vMerge/>
          </w:tcPr>
          <w:p w14:paraId="0FED088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136DE3F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79CF2CE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1509184</w:t>
            </w:r>
          </w:p>
        </w:tc>
        <w:tc>
          <w:tcPr>
            <w:tcW w:w="900" w:type="dxa"/>
          </w:tcPr>
          <w:p w14:paraId="1BFB9B2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1520556</w:t>
            </w:r>
          </w:p>
        </w:tc>
        <w:tc>
          <w:tcPr>
            <w:tcW w:w="630" w:type="dxa"/>
          </w:tcPr>
          <w:p w14:paraId="1E7AED6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11373</w:t>
            </w:r>
          </w:p>
        </w:tc>
        <w:tc>
          <w:tcPr>
            <w:tcW w:w="630" w:type="dxa"/>
            <w:vMerge/>
          </w:tcPr>
          <w:p w14:paraId="6CF3170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44C8779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59A086F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480D7C5E" w14:textId="77777777" w:rsidTr="008E0237">
        <w:tc>
          <w:tcPr>
            <w:tcW w:w="1980" w:type="dxa"/>
            <w:vMerge/>
          </w:tcPr>
          <w:p w14:paraId="195383D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33F659A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0CD92CA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602272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0292371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607117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E57567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4846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79C5A5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43.6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443717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9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2A638C6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Hypothetical protein,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Holin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, Lysozyme, Peptidase</w:t>
            </w:r>
          </w:p>
        </w:tc>
      </w:tr>
      <w:tr w:rsidR="00AC44E5" w:rsidRPr="00340E20" w14:paraId="7F07393C" w14:textId="77777777" w:rsidTr="008E0237">
        <w:tc>
          <w:tcPr>
            <w:tcW w:w="1980" w:type="dxa"/>
            <w:vMerge/>
          </w:tcPr>
          <w:p w14:paraId="48690A2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00B7322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0F0B5CD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680525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41F605D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686919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164BDF7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6395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77C9ABA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43.3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ECB1F6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218178E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</w:t>
            </w:r>
          </w:p>
        </w:tc>
      </w:tr>
      <w:tr w:rsidR="00AC44E5" w:rsidRPr="00340E20" w14:paraId="7330DDF7" w14:textId="77777777" w:rsidTr="008E0237">
        <w:trPr>
          <w:trHeight w:val="131"/>
        </w:trPr>
        <w:tc>
          <w:tcPr>
            <w:tcW w:w="1980" w:type="dxa"/>
            <w:vMerge w:val="restart"/>
          </w:tcPr>
          <w:p w14:paraId="532BA96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C</w:t>
            </w:r>
          </w:p>
        </w:tc>
        <w:tc>
          <w:tcPr>
            <w:tcW w:w="820" w:type="dxa"/>
          </w:tcPr>
          <w:p w14:paraId="4D0EE94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501905BD" w14:textId="77777777" w:rsidR="00AC44E5" w:rsidRPr="00340E20" w:rsidRDefault="00AC44E5" w:rsidP="008E0237">
            <w:pPr>
              <w:tabs>
                <w:tab w:val="left" w:pos="622"/>
              </w:tabs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1539851</w:t>
            </w:r>
          </w:p>
        </w:tc>
        <w:tc>
          <w:tcPr>
            <w:tcW w:w="900" w:type="dxa"/>
          </w:tcPr>
          <w:p w14:paraId="6AFE0A89" w14:textId="77777777" w:rsidR="00AC44E5" w:rsidRPr="00340E20" w:rsidRDefault="00AC44E5" w:rsidP="008E0237">
            <w:pPr>
              <w:tabs>
                <w:tab w:val="left" w:pos="622"/>
              </w:tabs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1549330</w:t>
            </w:r>
          </w:p>
        </w:tc>
        <w:tc>
          <w:tcPr>
            <w:tcW w:w="630" w:type="dxa"/>
          </w:tcPr>
          <w:p w14:paraId="2EE712A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9480</w:t>
            </w:r>
          </w:p>
        </w:tc>
        <w:tc>
          <w:tcPr>
            <w:tcW w:w="630" w:type="dxa"/>
            <w:vMerge w:val="restart"/>
          </w:tcPr>
          <w:p w14:paraId="71C40F5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45.2</w:t>
            </w:r>
          </w:p>
        </w:tc>
        <w:tc>
          <w:tcPr>
            <w:tcW w:w="630" w:type="dxa"/>
            <w:vMerge w:val="restart"/>
          </w:tcPr>
          <w:p w14:paraId="098DB26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</w:t>
            </w:r>
          </w:p>
        </w:tc>
        <w:tc>
          <w:tcPr>
            <w:tcW w:w="4940" w:type="dxa"/>
            <w:vMerge w:val="restart"/>
          </w:tcPr>
          <w:p w14:paraId="1C01268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ATP-binding protein, HNN endonuclease,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Holin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, Lysozyme, Phage protein, Hypothetical protein</w:t>
            </w:r>
          </w:p>
        </w:tc>
      </w:tr>
      <w:tr w:rsidR="00AC44E5" w:rsidRPr="00340E20" w14:paraId="31E6D0D0" w14:textId="77777777" w:rsidTr="008E0237">
        <w:trPr>
          <w:trHeight w:val="158"/>
        </w:trPr>
        <w:tc>
          <w:tcPr>
            <w:tcW w:w="1980" w:type="dxa"/>
            <w:vMerge/>
          </w:tcPr>
          <w:p w14:paraId="34C0386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4D40A20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4393F15B" w14:textId="77777777" w:rsidR="00AC44E5" w:rsidRPr="00340E20" w:rsidRDefault="00AC44E5" w:rsidP="008E0237">
            <w:pPr>
              <w:tabs>
                <w:tab w:val="left" w:pos="622"/>
              </w:tabs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1527912</w:t>
            </w:r>
          </w:p>
        </w:tc>
        <w:tc>
          <w:tcPr>
            <w:tcW w:w="900" w:type="dxa"/>
          </w:tcPr>
          <w:p w14:paraId="1D9F069A" w14:textId="77777777" w:rsidR="00AC44E5" w:rsidRPr="00340E20" w:rsidRDefault="00AC44E5" w:rsidP="008E0237">
            <w:pPr>
              <w:tabs>
                <w:tab w:val="left" w:pos="622"/>
              </w:tabs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1537391</w:t>
            </w:r>
          </w:p>
        </w:tc>
        <w:tc>
          <w:tcPr>
            <w:tcW w:w="630" w:type="dxa"/>
          </w:tcPr>
          <w:p w14:paraId="78CD13E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9480</w:t>
            </w:r>
          </w:p>
        </w:tc>
        <w:tc>
          <w:tcPr>
            <w:tcW w:w="630" w:type="dxa"/>
            <w:vMerge/>
          </w:tcPr>
          <w:p w14:paraId="6E81ED4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0978544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6844C92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46D86921" w14:textId="77777777" w:rsidTr="008E0237">
        <w:tc>
          <w:tcPr>
            <w:tcW w:w="1980" w:type="dxa"/>
            <w:vMerge w:val="restart"/>
          </w:tcPr>
          <w:p w14:paraId="7EE5930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D (Myoviridae of Type 1 Cluster 6, lambda -like)</w:t>
            </w:r>
          </w:p>
        </w:tc>
        <w:tc>
          <w:tcPr>
            <w:tcW w:w="820" w:type="dxa"/>
          </w:tcPr>
          <w:p w14:paraId="4845663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296FA96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1549524</w:t>
            </w:r>
          </w:p>
        </w:tc>
        <w:tc>
          <w:tcPr>
            <w:tcW w:w="900" w:type="dxa"/>
          </w:tcPr>
          <w:p w14:paraId="3BC257D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1554439</w:t>
            </w:r>
          </w:p>
        </w:tc>
        <w:tc>
          <w:tcPr>
            <w:tcW w:w="630" w:type="dxa"/>
          </w:tcPr>
          <w:p w14:paraId="29B1A0C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4911</w:t>
            </w:r>
          </w:p>
        </w:tc>
        <w:tc>
          <w:tcPr>
            <w:tcW w:w="630" w:type="dxa"/>
            <w:vMerge w:val="restart"/>
          </w:tcPr>
          <w:p w14:paraId="1E712CC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</w:t>
            </w:r>
          </w:p>
        </w:tc>
        <w:tc>
          <w:tcPr>
            <w:tcW w:w="630" w:type="dxa"/>
            <w:vMerge w:val="restart"/>
          </w:tcPr>
          <w:p w14:paraId="76CEF91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8</w:t>
            </w:r>
          </w:p>
        </w:tc>
        <w:tc>
          <w:tcPr>
            <w:tcW w:w="4940" w:type="dxa"/>
            <w:vMerge w:val="restart"/>
          </w:tcPr>
          <w:p w14:paraId="7D37202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protein, ATP-binding protein, Exonuclease</w:t>
            </w:r>
          </w:p>
        </w:tc>
      </w:tr>
      <w:tr w:rsidR="00AC44E5" w:rsidRPr="00340E20" w14:paraId="7E8A802E" w14:textId="77777777" w:rsidTr="008E0237">
        <w:trPr>
          <w:trHeight w:val="280"/>
        </w:trPr>
        <w:tc>
          <w:tcPr>
            <w:tcW w:w="1980" w:type="dxa"/>
            <w:vMerge/>
          </w:tcPr>
          <w:p w14:paraId="7745FA6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52A4B62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13EC197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1537585</w:t>
            </w:r>
          </w:p>
        </w:tc>
        <w:tc>
          <w:tcPr>
            <w:tcW w:w="900" w:type="dxa"/>
          </w:tcPr>
          <w:p w14:paraId="639A696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1542500</w:t>
            </w:r>
          </w:p>
        </w:tc>
        <w:tc>
          <w:tcPr>
            <w:tcW w:w="630" w:type="dxa"/>
          </w:tcPr>
          <w:p w14:paraId="35CBBAC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4911</w:t>
            </w:r>
          </w:p>
        </w:tc>
        <w:tc>
          <w:tcPr>
            <w:tcW w:w="630" w:type="dxa"/>
            <w:vMerge/>
          </w:tcPr>
          <w:p w14:paraId="63C9ADB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4B198F7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2EA156C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1682F5E6" w14:textId="77777777" w:rsidTr="008E0237">
        <w:trPr>
          <w:trHeight w:val="280"/>
        </w:trPr>
        <w:tc>
          <w:tcPr>
            <w:tcW w:w="1980" w:type="dxa"/>
            <w:vMerge/>
          </w:tcPr>
          <w:p w14:paraId="226462E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00329A2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30515F8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627576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3CCB8EB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645011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82E2F2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17436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4ED4125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44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8D029E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26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24E5949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protein, ATP-binding protein, Exonuclease, Integrase, Lysozyme</w:t>
            </w:r>
          </w:p>
        </w:tc>
      </w:tr>
      <w:tr w:rsidR="00AC44E5" w:rsidRPr="00340E20" w14:paraId="545687F8" w14:textId="77777777" w:rsidTr="008E0237">
        <w:tc>
          <w:tcPr>
            <w:tcW w:w="1980" w:type="dxa"/>
            <w:vMerge w:val="restart"/>
          </w:tcPr>
          <w:p w14:paraId="3920282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K</w:t>
            </w:r>
          </w:p>
        </w:tc>
        <w:tc>
          <w:tcPr>
            <w:tcW w:w="820" w:type="dxa"/>
          </w:tcPr>
          <w:p w14:paraId="21B0874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0C4384D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1656528</w:t>
            </w:r>
          </w:p>
        </w:tc>
        <w:tc>
          <w:tcPr>
            <w:tcW w:w="900" w:type="dxa"/>
          </w:tcPr>
          <w:p w14:paraId="154C0D3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1665628</w:t>
            </w:r>
          </w:p>
        </w:tc>
        <w:tc>
          <w:tcPr>
            <w:tcW w:w="630" w:type="dxa"/>
          </w:tcPr>
          <w:p w14:paraId="21A3BA0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9101</w:t>
            </w:r>
          </w:p>
        </w:tc>
        <w:tc>
          <w:tcPr>
            <w:tcW w:w="630" w:type="dxa"/>
            <w:vMerge w:val="restart"/>
          </w:tcPr>
          <w:p w14:paraId="2125014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42.7</w:t>
            </w:r>
          </w:p>
        </w:tc>
        <w:tc>
          <w:tcPr>
            <w:tcW w:w="630" w:type="dxa"/>
            <w:vMerge w:val="restart"/>
          </w:tcPr>
          <w:p w14:paraId="23AECCF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</w:t>
            </w:r>
          </w:p>
        </w:tc>
        <w:tc>
          <w:tcPr>
            <w:tcW w:w="4940" w:type="dxa"/>
            <w:vMerge w:val="restart"/>
          </w:tcPr>
          <w:p w14:paraId="03FB221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Integrase, Exonuclease, Hypothetical protein, ATP-binding protein, Transcriptional regulator</w:t>
            </w:r>
          </w:p>
        </w:tc>
      </w:tr>
      <w:tr w:rsidR="00AC44E5" w:rsidRPr="00340E20" w14:paraId="3F6F0306" w14:textId="77777777" w:rsidTr="008E0237">
        <w:tc>
          <w:tcPr>
            <w:tcW w:w="1980" w:type="dxa"/>
            <w:vMerge/>
          </w:tcPr>
          <w:p w14:paraId="16AB0BD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3AF2DDC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1233C40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1644592</w:t>
            </w:r>
          </w:p>
        </w:tc>
        <w:tc>
          <w:tcPr>
            <w:tcW w:w="900" w:type="dxa"/>
          </w:tcPr>
          <w:p w14:paraId="66F365F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1653692</w:t>
            </w:r>
          </w:p>
        </w:tc>
        <w:tc>
          <w:tcPr>
            <w:tcW w:w="630" w:type="dxa"/>
          </w:tcPr>
          <w:p w14:paraId="229B2AB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9101</w:t>
            </w:r>
          </w:p>
        </w:tc>
        <w:tc>
          <w:tcPr>
            <w:tcW w:w="630" w:type="dxa"/>
            <w:vMerge/>
          </w:tcPr>
          <w:p w14:paraId="35C1951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5E81E74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3891762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3B872651" w14:textId="77777777" w:rsidTr="008E0237">
        <w:tc>
          <w:tcPr>
            <w:tcW w:w="1980" w:type="dxa"/>
            <w:vMerge/>
          </w:tcPr>
          <w:p w14:paraId="20D3C7E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77A8069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041282E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524893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55340DD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527697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4902CC1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2805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0B5D4F6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50.4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15BCC8B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6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066DC0B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protein, ATP-binding protein, Exonuclease</w:t>
            </w:r>
          </w:p>
        </w:tc>
      </w:tr>
      <w:tr w:rsidR="00AC44E5" w:rsidRPr="00340E20" w14:paraId="23B52F4C" w14:textId="77777777" w:rsidTr="008E0237">
        <w:trPr>
          <w:trHeight w:val="97"/>
        </w:trPr>
        <w:tc>
          <w:tcPr>
            <w:tcW w:w="1980" w:type="dxa"/>
            <w:vMerge w:val="restart"/>
          </w:tcPr>
          <w:p w14:paraId="4AD5B23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H</w:t>
            </w:r>
          </w:p>
        </w:tc>
        <w:tc>
          <w:tcPr>
            <w:tcW w:w="820" w:type="dxa"/>
          </w:tcPr>
          <w:p w14:paraId="0323AC9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0AA031C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1677715</w:t>
            </w:r>
          </w:p>
        </w:tc>
        <w:tc>
          <w:tcPr>
            <w:tcW w:w="900" w:type="dxa"/>
          </w:tcPr>
          <w:p w14:paraId="3EA2B03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1694986</w:t>
            </w:r>
          </w:p>
        </w:tc>
        <w:tc>
          <w:tcPr>
            <w:tcW w:w="630" w:type="dxa"/>
          </w:tcPr>
          <w:p w14:paraId="024EB6F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15861</w:t>
            </w:r>
          </w:p>
        </w:tc>
        <w:tc>
          <w:tcPr>
            <w:tcW w:w="630" w:type="dxa"/>
          </w:tcPr>
          <w:p w14:paraId="20CDE47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44.3</w:t>
            </w:r>
          </w:p>
        </w:tc>
        <w:tc>
          <w:tcPr>
            <w:tcW w:w="630" w:type="dxa"/>
          </w:tcPr>
          <w:p w14:paraId="15C3898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27</w:t>
            </w:r>
          </w:p>
        </w:tc>
        <w:tc>
          <w:tcPr>
            <w:tcW w:w="4940" w:type="dxa"/>
            <w:vMerge w:val="restart"/>
          </w:tcPr>
          <w:p w14:paraId="09808D3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Late control protein, Hypothetical protein, XRE family transcriptional regulator</w:t>
            </w:r>
          </w:p>
        </w:tc>
      </w:tr>
      <w:tr w:rsidR="00AC44E5" w:rsidRPr="00340E20" w14:paraId="7424EE61" w14:textId="77777777" w:rsidTr="008E0237">
        <w:tc>
          <w:tcPr>
            <w:tcW w:w="1980" w:type="dxa"/>
            <w:vMerge/>
          </w:tcPr>
          <w:p w14:paraId="78E44DA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6984C23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251C504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1667190</w:t>
            </w:r>
          </w:p>
        </w:tc>
        <w:tc>
          <w:tcPr>
            <w:tcW w:w="900" w:type="dxa"/>
          </w:tcPr>
          <w:p w14:paraId="4A40EE3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1683050</w:t>
            </w:r>
          </w:p>
        </w:tc>
        <w:tc>
          <w:tcPr>
            <w:tcW w:w="630" w:type="dxa"/>
          </w:tcPr>
          <w:p w14:paraId="37FF8AD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15861</w:t>
            </w:r>
          </w:p>
        </w:tc>
        <w:tc>
          <w:tcPr>
            <w:tcW w:w="630" w:type="dxa"/>
          </w:tcPr>
          <w:p w14:paraId="617D882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44.3</w:t>
            </w:r>
          </w:p>
        </w:tc>
        <w:tc>
          <w:tcPr>
            <w:tcW w:w="630" w:type="dxa"/>
          </w:tcPr>
          <w:p w14:paraId="27DC652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26</w:t>
            </w:r>
          </w:p>
        </w:tc>
        <w:tc>
          <w:tcPr>
            <w:tcW w:w="4940" w:type="dxa"/>
            <w:vMerge/>
          </w:tcPr>
          <w:p w14:paraId="4D20889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1FF0A9AD" w14:textId="77777777" w:rsidTr="008E0237">
        <w:tc>
          <w:tcPr>
            <w:tcW w:w="1980" w:type="dxa"/>
            <w:vMerge/>
          </w:tcPr>
          <w:p w14:paraId="47DA042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11DE7BB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1F3D587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687089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0F77115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691434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5E1F19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4346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7FE927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40.9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C4599D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452B0F2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protein, Integrase</w:t>
            </w:r>
          </w:p>
        </w:tc>
      </w:tr>
      <w:tr w:rsidR="00AC44E5" w:rsidRPr="00340E20" w14:paraId="2E90F07C" w14:textId="77777777" w:rsidTr="008E0237">
        <w:tc>
          <w:tcPr>
            <w:tcW w:w="1980" w:type="dxa"/>
            <w:vMerge/>
          </w:tcPr>
          <w:p w14:paraId="6EAA244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103E3D6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(K2)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3EC6D6F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821146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6D3171D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837234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1CE8E9B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16089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E5C177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42.3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1DFDB46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25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28FDE04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Hypothetical protein, Phage repressor protein, Glycosyl hydrolase,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Exicionase</w:t>
            </w:r>
            <w:proofErr w:type="spellEnd"/>
          </w:p>
        </w:tc>
      </w:tr>
      <w:tr w:rsidR="00AC44E5" w:rsidRPr="00340E20" w14:paraId="03F6C042" w14:textId="77777777" w:rsidTr="008E0237">
        <w:tc>
          <w:tcPr>
            <w:tcW w:w="1980" w:type="dxa"/>
            <w:vMerge w:val="restart"/>
          </w:tcPr>
          <w:p w14:paraId="09669AD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 L</w:t>
            </w:r>
          </w:p>
        </w:tc>
        <w:tc>
          <w:tcPr>
            <w:tcW w:w="820" w:type="dxa"/>
          </w:tcPr>
          <w:p w14:paraId="404F031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32378E0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1739069</w:t>
            </w:r>
          </w:p>
        </w:tc>
        <w:tc>
          <w:tcPr>
            <w:tcW w:w="900" w:type="dxa"/>
          </w:tcPr>
          <w:p w14:paraId="184FC31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1740943</w:t>
            </w:r>
          </w:p>
        </w:tc>
        <w:tc>
          <w:tcPr>
            <w:tcW w:w="630" w:type="dxa"/>
          </w:tcPr>
          <w:p w14:paraId="46FBED1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1876</w:t>
            </w:r>
          </w:p>
        </w:tc>
        <w:tc>
          <w:tcPr>
            <w:tcW w:w="630" w:type="dxa"/>
            <w:vMerge w:val="restart"/>
          </w:tcPr>
          <w:p w14:paraId="49C3A43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39.6</w:t>
            </w:r>
          </w:p>
        </w:tc>
        <w:tc>
          <w:tcPr>
            <w:tcW w:w="630" w:type="dxa"/>
            <w:vMerge w:val="restart"/>
          </w:tcPr>
          <w:p w14:paraId="717F741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</w:t>
            </w:r>
          </w:p>
        </w:tc>
        <w:tc>
          <w:tcPr>
            <w:tcW w:w="4940" w:type="dxa"/>
            <w:vMerge w:val="restart"/>
          </w:tcPr>
          <w:p w14:paraId="4194C92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SAM-dependent methyltransferase, Hypothetical protein</w:t>
            </w:r>
          </w:p>
        </w:tc>
      </w:tr>
      <w:tr w:rsidR="00AC44E5" w:rsidRPr="00340E20" w14:paraId="77AC8B2D" w14:textId="77777777" w:rsidTr="008E0237">
        <w:tc>
          <w:tcPr>
            <w:tcW w:w="1980" w:type="dxa"/>
            <w:vMerge/>
          </w:tcPr>
          <w:p w14:paraId="2C3A4F9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540BFC6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6ADE6C6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1727134</w:t>
            </w:r>
          </w:p>
        </w:tc>
        <w:tc>
          <w:tcPr>
            <w:tcW w:w="900" w:type="dxa"/>
          </w:tcPr>
          <w:p w14:paraId="71F2AB9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1729007</w:t>
            </w:r>
          </w:p>
        </w:tc>
        <w:tc>
          <w:tcPr>
            <w:tcW w:w="630" w:type="dxa"/>
          </w:tcPr>
          <w:p w14:paraId="05AD0AB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1876</w:t>
            </w:r>
          </w:p>
        </w:tc>
        <w:tc>
          <w:tcPr>
            <w:tcW w:w="630" w:type="dxa"/>
            <w:vMerge/>
          </w:tcPr>
          <w:p w14:paraId="5A818A2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369E4C1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71DAF31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3DA4D9F6" w14:textId="77777777" w:rsidTr="008E0237">
        <w:tc>
          <w:tcPr>
            <w:tcW w:w="1980" w:type="dxa"/>
            <w:vMerge/>
          </w:tcPr>
          <w:p w14:paraId="316424A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69DFC6E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(K2)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48DE85C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936510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1BBDFDE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946604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2C34B8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10095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79348EF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51.2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705DAAA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54683AC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Hypothetical protein, Head protein, Baseplate assembly protein, Phage tail protein, addiction module antitoxin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RelB</w:t>
            </w:r>
            <w:proofErr w:type="spellEnd"/>
          </w:p>
        </w:tc>
      </w:tr>
      <w:tr w:rsidR="00AC44E5" w:rsidRPr="00340E20" w14:paraId="6DA3047D" w14:textId="77777777" w:rsidTr="008E0237">
        <w:tc>
          <w:tcPr>
            <w:tcW w:w="1980" w:type="dxa"/>
            <w:vMerge w:val="restart"/>
          </w:tcPr>
          <w:p w14:paraId="784A862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H</w:t>
            </w:r>
          </w:p>
        </w:tc>
        <w:tc>
          <w:tcPr>
            <w:tcW w:w="820" w:type="dxa"/>
          </w:tcPr>
          <w:p w14:paraId="5E08C96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1223426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1741657</w:t>
            </w:r>
          </w:p>
        </w:tc>
        <w:tc>
          <w:tcPr>
            <w:tcW w:w="900" w:type="dxa"/>
          </w:tcPr>
          <w:p w14:paraId="6DB7E01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1748069</w:t>
            </w:r>
          </w:p>
        </w:tc>
        <w:tc>
          <w:tcPr>
            <w:tcW w:w="630" w:type="dxa"/>
          </w:tcPr>
          <w:p w14:paraId="421C5DF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6422</w:t>
            </w:r>
          </w:p>
        </w:tc>
        <w:tc>
          <w:tcPr>
            <w:tcW w:w="630" w:type="dxa"/>
            <w:vMerge w:val="restart"/>
          </w:tcPr>
          <w:p w14:paraId="554DD2E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45.4</w:t>
            </w:r>
          </w:p>
        </w:tc>
        <w:tc>
          <w:tcPr>
            <w:tcW w:w="630" w:type="dxa"/>
            <w:vMerge w:val="restart"/>
          </w:tcPr>
          <w:p w14:paraId="25A1B42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12</w:t>
            </w:r>
          </w:p>
        </w:tc>
        <w:tc>
          <w:tcPr>
            <w:tcW w:w="4940" w:type="dxa"/>
            <w:vMerge w:val="restart"/>
          </w:tcPr>
          <w:p w14:paraId="4788FEC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Phage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antirepressor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 protein, Integrase, Exonuclease, Hypothetical protein</w:t>
            </w:r>
          </w:p>
        </w:tc>
      </w:tr>
      <w:tr w:rsidR="00AC44E5" w:rsidRPr="00340E20" w14:paraId="25D8DC6B" w14:textId="77777777" w:rsidTr="008E0237">
        <w:tc>
          <w:tcPr>
            <w:tcW w:w="1980" w:type="dxa"/>
            <w:vMerge/>
          </w:tcPr>
          <w:p w14:paraId="21F0145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12491AD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199827D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1729721</w:t>
            </w:r>
          </w:p>
        </w:tc>
        <w:tc>
          <w:tcPr>
            <w:tcW w:w="900" w:type="dxa"/>
          </w:tcPr>
          <w:p w14:paraId="7D3C31B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1736133</w:t>
            </w:r>
          </w:p>
        </w:tc>
        <w:tc>
          <w:tcPr>
            <w:tcW w:w="630" w:type="dxa"/>
          </w:tcPr>
          <w:p w14:paraId="094D6EC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6422</w:t>
            </w:r>
          </w:p>
        </w:tc>
        <w:tc>
          <w:tcPr>
            <w:tcW w:w="630" w:type="dxa"/>
            <w:vMerge/>
          </w:tcPr>
          <w:p w14:paraId="7A9F0AC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426D494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75A0689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1D46D659" w14:textId="77777777" w:rsidTr="008E0237">
        <w:trPr>
          <w:trHeight w:val="100"/>
        </w:trPr>
        <w:tc>
          <w:tcPr>
            <w:tcW w:w="1980" w:type="dxa"/>
            <w:vMerge w:val="restart"/>
          </w:tcPr>
          <w:p w14:paraId="0B8CC90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H</w:t>
            </w:r>
          </w:p>
        </w:tc>
        <w:tc>
          <w:tcPr>
            <w:tcW w:w="820" w:type="dxa"/>
          </w:tcPr>
          <w:p w14:paraId="3308779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66E1C81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1760554</w:t>
            </w:r>
          </w:p>
        </w:tc>
        <w:tc>
          <w:tcPr>
            <w:tcW w:w="900" w:type="dxa"/>
          </w:tcPr>
          <w:p w14:paraId="7EC5A5B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1764910</w:t>
            </w:r>
          </w:p>
        </w:tc>
        <w:tc>
          <w:tcPr>
            <w:tcW w:w="630" w:type="dxa"/>
          </w:tcPr>
          <w:p w14:paraId="7F745B3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4355</w:t>
            </w:r>
          </w:p>
        </w:tc>
        <w:tc>
          <w:tcPr>
            <w:tcW w:w="630" w:type="dxa"/>
            <w:vMerge w:val="restart"/>
          </w:tcPr>
          <w:p w14:paraId="2DDD1EA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40.8</w:t>
            </w:r>
          </w:p>
        </w:tc>
        <w:tc>
          <w:tcPr>
            <w:tcW w:w="630" w:type="dxa"/>
            <w:vMerge w:val="restart"/>
          </w:tcPr>
          <w:p w14:paraId="16EEEC3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</w:t>
            </w:r>
          </w:p>
        </w:tc>
        <w:tc>
          <w:tcPr>
            <w:tcW w:w="4940" w:type="dxa"/>
            <w:vMerge w:val="restart"/>
          </w:tcPr>
          <w:p w14:paraId="66E93FF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Integrase, Hypothetical protein</w:t>
            </w:r>
          </w:p>
        </w:tc>
      </w:tr>
      <w:tr w:rsidR="00AC44E5" w:rsidRPr="00340E20" w14:paraId="0B88441E" w14:textId="77777777" w:rsidTr="008E0237">
        <w:tc>
          <w:tcPr>
            <w:tcW w:w="1980" w:type="dxa"/>
            <w:vMerge/>
          </w:tcPr>
          <w:p w14:paraId="4199C6F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4373834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4180B49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1748618</w:t>
            </w:r>
          </w:p>
        </w:tc>
        <w:tc>
          <w:tcPr>
            <w:tcW w:w="900" w:type="dxa"/>
          </w:tcPr>
          <w:p w14:paraId="019D686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1752974</w:t>
            </w:r>
          </w:p>
        </w:tc>
        <w:tc>
          <w:tcPr>
            <w:tcW w:w="630" w:type="dxa"/>
          </w:tcPr>
          <w:p w14:paraId="0EBB76A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4355</w:t>
            </w:r>
          </w:p>
        </w:tc>
        <w:tc>
          <w:tcPr>
            <w:tcW w:w="630" w:type="dxa"/>
            <w:vMerge/>
          </w:tcPr>
          <w:p w14:paraId="48C313A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7ED6854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06C3405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3AFA3306" w14:textId="77777777" w:rsidTr="008E0237">
        <w:tc>
          <w:tcPr>
            <w:tcW w:w="1980" w:type="dxa"/>
            <w:vMerge w:val="restart"/>
            <w:shd w:val="pct20" w:color="auto" w:fill="auto"/>
          </w:tcPr>
          <w:p w14:paraId="05A9E5B4" w14:textId="77777777" w:rsidR="00AC44E5" w:rsidRPr="00340E20" w:rsidRDefault="00AC44E5" w:rsidP="008E0237">
            <w:pPr>
              <w:tabs>
                <w:tab w:val="center" w:pos="882"/>
              </w:tabs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APSE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ab/>
            </w:r>
          </w:p>
        </w:tc>
        <w:tc>
          <w:tcPr>
            <w:tcW w:w="820" w:type="dxa"/>
            <w:shd w:val="pct20" w:color="auto" w:fill="auto"/>
          </w:tcPr>
          <w:p w14:paraId="61DDE3B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  <w:shd w:val="pct20" w:color="auto" w:fill="auto"/>
          </w:tcPr>
          <w:p w14:paraId="1875953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1820393</w:t>
            </w:r>
          </w:p>
        </w:tc>
        <w:tc>
          <w:tcPr>
            <w:tcW w:w="900" w:type="dxa"/>
            <w:shd w:val="pct20" w:color="auto" w:fill="auto"/>
          </w:tcPr>
          <w:p w14:paraId="71EAE9A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1856477</w:t>
            </w:r>
          </w:p>
        </w:tc>
        <w:tc>
          <w:tcPr>
            <w:tcW w:w="630" w:type="dxa"/>
            <w:shd w:val="pct20" w:color="auto" w:fill="auto"/>
          </w:tcPr>
          <w:p w14:paraId="5C1270C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36522</w:t>
            </w:r>
          </w:p>
        </w:tc>
        <w:tc>
          <w:tcPr>
            <w:tcW w:w="630" w:type="dxa"/>
            <w:shd w:val="pct20" w:color="auto" w:fill="auto"/>
          </w:tcPr>
          <w:p w14:paraId="4A7C61D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43.9</w:t>
            </w:r>
          </w:p>
        </w:tc>
        <w:tc>
          <w:tcPr>
            <w:tcW w:w="630" w:type="dxa"/>
            <w:shd w:val="pct20" w:color="auto" w:fill="auto"/>
          </w:tcPr>
          <w:p w14:paraId="20C385F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</w:t>
            </w:r>
          </w:p>
        </w:tc>
        <w:tc>
          <w:tcPr>
            <w:tcW w:w="4940" w:type="dxa"/>
            <w:shd w:val="pct20" w:color="auto" w:fill="auto"/>
          </w:tcPr>
          <w:p w14:paraId="07F772C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APSE1</w:t>
            </w:r>
          </w:p>
        </w:tc>
      </w:tr>
      <w:tr w:rsidR="00AC44E5" w:rsidRPr="00340E20" w14:paraId="1F705E50" w14:textId="77777777" w:rsidTr="008E0237">
        <w:tc>
          <w:tcPr>
            <w:tcW w:w="1980" w:type="dxa"/>
            <w:vMerge/>
            <w:shd w:val="pct20" w:color="auto" w:fill="auto"/>
          </w:tcPr>
          <w:p w14:paraId="2B84500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pct20" w:color="auto" w:fill="auto"/>
          </w:tcPr>
          <w:p w14:paraId="0DFE4CF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  <w:shd w:val="pct20" w:color="auto" w:fill="auto"/>
          </w:tcPr>
          <w:p w14:paraId="6FDBA3A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1808190</w:t>
            </w:r>
          </w:p>
        </w:tc>
        <w:tc>
          <w:tcPr>
            <w:tcW w:w="900" w:type="dxa"/>
            <w:shd w:val="pct20" w:color="auto" w:fill="auto"/>
          </w:tcPr>
          <w:p w14:paraId="58231F0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1846893</w:t>
            </w:r>
          </w:p>
        </w:tc>
        <w:tc>
          <w:tcPr>
            <w:tcW w:w="630" w:type="dxa"/>
            <w:shd w:val="pct20" w:color="auto" w:fill="auto"/>
          </w:tcPr>
          <w:p w14:paraId="566A410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38742</w:t>
            </w:r>
          </w:p>
        </w:tc>
        <w:tc>
          <w:tcPr>
            <w:tcW w:w="630" w:type="dxa"/>
            <w:shd w:val="pct20" w:color="auto" w:fill="auto"/>
          </w:tcPr>
          <w:p w14:paraId="454EBD6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42.9</w:t>
            </w:r>
          </w:p>
        </w:tc>
        <w:tc>
          <w:tcPr>
            <w:tcW w:w="630" w:type="dxa"/>
            <w:shd w:val="pct20" w:color="auto" w:fill="auto"/>
          </w:tcPr>
          <w:p w14:paraId="78C51A4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47</w:t>
            </w:r>
          </w:p>
        </w:tc>
        <w:tc>
          <w:tcPr>
            <w:tcW w:w="4940" w:type="dxa"/>
            <w:shd w:val="pct20" w:color="auto" w:fill="auto"/>
          </w:tcPr>
          <w:p w14:paraId="3C8D9A9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APSE8</w:t>
            </w:r>
          </w:p>
        </w:tc>
      </w:tr>
      <w:tr w:rsidR="00AC44E5" w:rsidRPr="00340E20" w14:paraId="36D9BC50" w14:textId="77777777" w:rsidTr="008E0237">
        <w:tc>
          <w:tcPr>
            <w:tcW w:w="1980" w:type="dxa"/>
            <w:vMerge/>
            <w:shd w:val="pct20" w:color="auto" w:fill="auto"/>
          </w:tcPr>
          <w:p w14:paraId="34DED32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pct20" w:color="auto" w:fill="auto"/>
          </w:tcPr>
          <w:p w14:paraId="6357E39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pct20" w:color="auto" w:fill="auto"/>
          </w:tcPr>
          <w:p w14:paraId="3DC4442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746982</w:t>
            </w:r>
          </w:p>
        </w:tc>
        <w:tc>
          <w:tcPr>
            <w:tcW w:w="900" w:type="dxa"/>
            <w:shd w:val="pct20" w:color="auto" w:fill="auto"/>
          </w:tcPr>
          <w:p w14:paraId="2D77232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766816</w:t>
            </w:r>
          </w:p>
        </w:tc>
        <w:tc>
          <w:tcPr>
            <w:tcW w:w="630" w:type="dxa"/>
            <w:shd w:val="pct20" w:color="auto" w:fill="auto"/>
          </w:tcPr>
          <w:p w14:paraId="4E8D1FC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36936</w:t>
            </w:r>
          </w:p>
        </w:tc>
        <w:tc>
          <w:tcPr>
            <w:tcW w:w="630" w:type="dxa"/>
            <w:shd w:val="pct20" w:color="auto" w:fill="auto"/>
          </w:tcPr>
          <w:p w14:paraId="170827F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43.9</w:t>
            </w:r>
          </w:p>
        </w:tc>
        <w:tc>
          <w:tcPr>
            <w:tcW w:w="630" w:type="dxa"/>
            <w:shd w:val="pct20" w:color="auto" w:fill="auto"/>
          </w:tcPr>
          <w:p w14:paraId="2EF254C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43</w:t>
            </w:r>
          </w:p>
        </w:tc>
        <w:tc>
          <w:tcPr>
            <w:tcW w:w="4940" w:type="dxa"/>
            <w:shd w:val="pct20" w:color="auto" w:fill="auto"/>
          </w:tcPr>
          <w:p w14:paraId="21AAF73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APSE9</w:t>
            </w:r>
          </w:p>
        </w:tc>
      </w:tr>
      <w:tr w:rsidR="00AC44E5" w:rsidRPr="00340E20" w14:paraId="2C4A121E" w14:textId="77777777" w:rsidTr="008E0237">
        <w:tc>
          <w:tcPr>
            <w:tcW w:w="1980" w:type="dxa"/>
            <w:vMerge w:val="restart"/>
          </w:tcPr>
          <w:p w14:paraId="5A1A14A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 A</w:t>
            </w:r>
          </w:p>
        </w:tc>
        <w:tc>
          <w:tcPr>
            <w:tcW w:w="820" w:type="dxa"/>
          </w:tcPr>
          <w:p w14:paraId="3597A22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1534E80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1856915</w:t>
            </w:r>
          </w:p>
        </w:tc>
        <w:tc>
          <w:tcPr>
            <w:tcW w:w="900" w:type="dxa"/>
          </w:tcPr>
          <w:p w14:paraId="29B5DB9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1875327</w:t>
            </w:r>
          </w:p>
        </w:tc>
        <w:tc>
          <w:tcPr>
            <w:tcW w:w="630" w:type="dxa"/>
          </w:tcPr>
          <w:p w14:paraId="40B5E62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18413</w:t>
            </w:r>
          </w:p>
        </w:tc>
        <w:tc>
          <w:tcPr>
            <w:tcW w:w="630" w:type="dxa"/>
            <w:vMerge w:val="restart"/>
          </w:tcPr>
          <w:p w14:paraId="1D4C40A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49.4</w:t>
            </w:r>
          </w:p>
        </w:tc>
        <w:tc>
          <w:tcPr>
            <w:tcW w:w="630" w:type="dxa"/>
            <w:vMerge w:val="restart"/>
          </w:tcPr>
          <w:p w14:paraId="1158837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26</w:t>
            </w:r>
          </w:p>
        </w:tc>
        <w:tc>
          <w:tcPr>
            <w:tcW w:w="4940" w:type="dxa"/>
            <w:vMerge w:val="restart"/>
          </w:tcPr>
          <w:p w14:paraId="0BB7FBF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Phage tail protein, Phage baseplate assembly protein, Phage capsid protein,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Terminase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, Phage integrase, DNA helicase phage protein</w:t>
            </w:r>
          </w:p>
        </w:tc>
      </w:tr>
      <w:tr w:rsidR="00AC44E5" w:rsidRPr="00340E20" w14:paraId="1D0C4326" w14:textId="77777777" w:rsidTr="008E0237">
        <w:tc>
          <w:tcPr>
            <w:tcW w:w="1980" w:type="dxa"/>
            <w:vMerge/>
          </w:tcPr>
          <w:p w14:paraId="30A5C52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6288D16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35D6B97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1847609</w:t>
            </w:r>
          </w:p>
        </w:tc>
        <w:tc>
          <w:tcPr>
            <w:tcW w:w="900" w:type="dxa"/>
          </w:tcPr>
          <w:p w14:paraId="0995913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1865994</w:t>
            </w:r>
          </w:p>
        </w:tc>
        <w:tc>
          <w:tcPr>
            <w:tcW w:w="630" w:type="dxa"/>
          </w:tcPr>
          <w:p w14:paraId="49F0273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18386</w:t>
            </w:r>
          </w:p>
        </w:tc>
        <w:tc>
          <w:tcPr>
            <w:tcW w:w="630" w:type="dxa"/>
            <w:vMerge/>
          </w:tcPr>
          <w:p w14:paraId="1D1E6DF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336C3FB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5AD4494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376A036A" w14:textId="77777777" w:rsidTr="008E0237">
        <w:tc>
          <w:tcPr>
            <w:tcW w:w="1980" w:type="dxa"/>
            <w:vMerge/>
          </w:tcPr>
          <w:p w14:paraId="7A78C32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05E45BE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24A7977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784430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4C6BBB6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790910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5C01373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6481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5AFCF7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40.9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4B6A83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7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5E60820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Protein, DEAD/DEAH helicase, Integrase</w:t>
            </w:r>
          </w:p>
        </w:tc>
      </w:tr>
      <w:tr w:rsidR="00AC44E5" w:rsidRPr="00340E20" w14:paraId="0DFE3D2E" w14:textId="77777777" w:rsidTr="008E0237">
        <w:tc>
          <w:tcPr>
            <w:tcW w:w="1980" w:type="dxa"/>
            <w:vMerge/>
          </w:tcPr>
          <w:p w14:paraId="7911D96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3CCEA48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5E8AB3F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966456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0A2724A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970212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1AB5382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3757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537760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50.9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BB79FD2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3E7AF46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Protein, DEAD/DEAH helicase, Integrase, Autotransporter</w:t>
            </w:r>
          </w:p>
        </w:tc>
      </w:tr>
      <w:tr w:rsidR="00AC44E5" w:rsidRPr="00340E20" w14:paraId="053318D9" w14:textId="77777777" w:rsidTr="008E0237">
        <w:tc>
          <w:tcPr>
            <w:tcW w:w="1980" w:type="dxa"/>
            <w:vMerge w:val="restart"/>
          </w:tcPr>
          <w:p w14:paraId="6D7DBE9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Island Group H</w:t>
            </w:r>
          </w:p>
        </w:tc>
        <w:tc>
          <w:tcPr>
            <w:tcW w:w="820" w:type="dxa"/>
          </w:tcPr>
          <w:p w14:paraId="0C0484A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MI47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</w:p>
        </w:tc>
        <w:tc>
          <w:tcPr>
            <w:tcW w:w="900" w:type="dxa"/>
          </w:tcPr>
          <w:p w14:paraId="2461317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1977445</w:t>
            </w:r>
          </w:p>
        </w:tc>
        <w:tc>
          <w:tcPr>
            <w:tcW w:w="900" w:type="dxa"/>
          </w:tcPr>
          <w:p w14:paraId="3FB36A5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1982039</w:t>
            </w:r>
          </w:p>
        </w:tc>
        <w:tc>
          <w:tcPr>
            <w:tcW w:w="630" w:type="dxa"/>
          </w:tcPr>
          <w:p w14:paraId="61024ED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4595</w:t>
            </w:r>
          </w:p>
        </w:tc>
        <w:tc>
          <w:tcPr>
            <w:tcW w:w="630" w:type="dxa"/>
            <w:vMerge w:val="restart"/>
          </w:tcPr>
          <w:p w14:paraId="309838E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45.9</w:t>
            </w:r>
          </w:p>
        </w:tc>
        <w:tc>
          <w:tcPr>
            <w:tcW w:w="630" w:type="dxa"/>
            <w:vMerge w:val="restart"/>
          </w:tcPr>
          <w:p w14:paraId="5ACC77E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13</w:t>
            </w:r>
          </w:p>
        </w:tc>
        <w:tc>
          <w:tcPr>
            <w:tcW w:w="4940" w:type="dxa"/>
            <w:vMerge w:val="restart"/>
          </w:tcPr>
          <w:p w14:paraId="712074F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Phage repressor protein,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Exicionase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, Phage tail protein, Hypothetical protein</w:t>
            </w:r>
          </w:p>
        </w:tc>
      </w:tr>
      <w:tr w:rsidR="00AC44E5" w:rsidRPr="00340E20" w14:paraId="61CDD223" w14:textId="77777777" w:rsidTr="008E0237">
        <w:tc>
          <w:tcPr>
            <w:tcW w:w="1980" w:type="dxa"/>
            <w:vMerge/>
          </w:tcPr>
          <w:p w14:paraId="144CE17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</w:tcPr>
          <w:p w14:paraId="6472B1F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5DH</w:t>
            </w:r>
          </w:p>
        </w:tc>
        <w:tc>
          <w:tcPr>
            <w:tcW w:w="900" w:type="dxa"/>
          </w:tcPr>
          <w:p w14:paraId="1F22A78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1968135</w:t>
            </w:r>
          </w:p>
        </w:tc>
        <w:tc>
          <w:tcPr>
            <w:tcW w:w="900" w:type="dxa"/>
          </w:tcPr>
          <w:p w14:paraId="0F829D0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1972729</w:t>
            </w:r>
          </w:p>
        </w:tc>
        <w:tc>
          <w:tcPr>
            <w:tcW w:w="630" w:type="dxa"/>
          </w:tcPr>
          <w:p w14:paraId="20CDB52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4595</w:t>
            </w:r>
          </w:p>
        </w:tc>
        <w:tc>
          <w:tcPr>
            <w:tcW w:w="630" w:type="dxa"/>
            <w:vMerge/>
          </w:tcPr>
          <w:p w14:paraId="0EAAB2A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630" w:type="dxa"/>
            <w:vMerge/>
          </w:tcPr>
          <w:p w14:paraId="4595116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4940" w:type="dxa"/>
            <w:vMerge/>
          </w:tcPr>
          <w:p w14:paraId="02C8861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</w:tr>
      <w:tr w:rsidR="00AC44E5" w:rsidRPr="00340E20" w14:paraId="5FA8809D" w14:textId="77777777" w:rsidTr="008E0237">
        <w:tc>
          <w:tcPr>
            <w:tcW w:w="1980" w:type="dxa"/>
            <w:vMerge/>
          </w:tcPr>
          <w:p w14:paraId="30036D1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0E7E180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(K2)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166C8F4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951091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5DC0416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956598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399B3E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5508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A979A8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34.9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15111A2C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12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4C25C2A1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</w:t>
            </w:r>
          </w:p>
        </w:tc>
      </w:tr>
      <w:tr w:rsidR="00AC44E5" w:rsidRPr="00340E20" w14:paraId="53DBFFA8" w14:textId="77777777" w:rsidTr="008E0237">
        <w:tc>
          <w:tcPr>
            <w:tcW w:w="1980" w:type="dxa"/>
            <w:vMerge/>
          </w:tcPr>
          <w:p w14:paraId="5E5AF6F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</w:p>
        </w:tc>
        <w:tc>
          <w:tcPr>
            <w:tcW w:w="820" w:type="dxa"/>
            <w:shd w:val="clear" w:color="auto" w:fill="D0CECE" w:themeFill="background2" w:themeFillShade="E6"/>
          </w:tcPr>
          <w:p w14:paraId="62C1BCE5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(K2)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3D78827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990273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53330BC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991555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858336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sz w:val="13"/>
                <w:szCs w:val="13"/>
              </w:rPr>
              <w:t>1238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1AB9BDC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40.3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2B26BA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71DA0418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Hypothetical protein, Integrase</w:t>
            </w:r>
          </w:p>
        </w:tc>
      </w:tr>
      <w:tr w:rsidR="00AC44E5" w:rsidRPr="00340E20" w14:paraId="79222F5B" w14:textId="77777777" w:rsidTr="008E0237">
        <w:tc>
          <w:tcPr>
            <w:tcW w:w="1980" w:type="dxa"/>
            <w:shd w:val="clear" w:color="auto" w:fill="D0CECE" w:themeFill="background2" w:themeFillShade="E6"/>
          </w:tcPr>
          <w:p w14:paraId="39EBC273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lastRenderedPageBreak/>
              <w:t>Phage Island group N</w:t>
            </w:r>
          </w:p>
        </w:tc>
        <w:tc>
          <w:tcPr>
            <w:tcW w:w="820" w:type="dxa"/>
            <w:shd w:val="clear" w:color="auto" w:fill="D0CECE" w:themeFill="background2" w:themeFillShade="E6"/>
          </w:tcPr>
          <w:p w14:paraId="248F774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2EDF3C1A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177524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4511877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178493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4C86A7C9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634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64DFB5C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53.9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754D01AF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1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26467C7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Phage tail protein</w:t>
            </w:r>
          </w:p>
        </w:tc>
      </w:tr>
      <w:tr w:rsidR="00AC44E5" w:rsidRPr="00340E20" w14:paraId="1CDCC20B" w14:textId="77777777" w:rsidTr="008E0237">
        <w:tc>
          <w:tcPr>
            <w:tcW w:w="1980" w:type="dxa"/>
            <w:shd w:val="clear" w:color="auto" w:fill="D0CECE" w:themeFill="background2" w:themeFillShade="E6"/>
          </w:tcPr>
          <w:p w14:paraId="2F7FAA80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Phage Island group M</w:t>
            </w:r>
          </w:p>
        </w:tc>
        <w:tc>
          <w:tcPr>
            <w:tcW w:w="820" w:type="dxa"/>
            <w:shd w:val="clear" w:color="auto" w:fill="D0CECE" w:themeFill="background2" w:themeFillShade="E6"/>
          </w:tcPr>
          <w:p w14:paraId="4FBCAE7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MI12</w:t>
            </w:r>
            <w:r>
              <w:rPr>
                <w:rFonts w:cstheme="minorHAnsi"/>
                <w:b/>
                <w:color w:val="000000" w:themeColor="text1"/>
                <w:sz w:val="13"/>
                <w:szCs w:val="13"/>
              </w:rPr>
              <w:t>H</w:t>
            </w: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(K1)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147DED64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624485</w:t>
            </w:r>
          </w:p>
        </w:tc>
        <w:tc>
          <w:tcPr>
            <w:tcW w:w="900" w:type="dxa"/>
            <w:shd w:val="clear" w:color="auto" w:fill="D0CECE" w:themeFill="background2" w:themeFillShade="E6"/>
          </w:tcPr>
          <w:p w14:paraId="3E08C6DB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626979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71C19BDE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sz w:val="13"/>
                <w:szCs w:val="13"/>
              </w:rPr>
            </w:pPr>
            <w:r w:rsidRPr="00340E20">
              <w:rPr>
                <w:rFonts w:cstheme="minorHAnsi"/>
                <w:b/>
                <w:sz w:val="13"/>
                <w:szCs w:val="13"/>
              </w:rPr>
              <w:t>2495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2B858B76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42.5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14:paraId="3D43F26D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5</w:t>
            </w:r>
          </w:p>
        </w:tc>
        <w:tc>
          <w:tcPr>
            <w:tcW w:w="4940" w:type="dxa"/>
            <w:shd w:val="clear" w:color="auto" w:fill="D0CECE" w:themeFill="background2" w:themeFillShade="E6"/>
          </w:tcPr>
          <w:p w14:paraId="72B82127" w14:textId="77777777" w:rsidR="00AC44E5" w:rsidRPr="00340E20" w:rsidRDefault="00AC44E5" w:rsidP="008E0237">
            <w:pPr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 xml:space="preserve">Hypothetical protein, Integrase,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YqaJ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3"/>
                <w:szCs w:val="13"/>
              </w:rPr>
              <w:t>-like viral recombinase</w:t>
            </w:r>
          </w:p>
        </w:tc>
      </w:tr>
    </w:tbl>
    <w:p w14:paraId="69FD3EAE" w14:textId="512F1FC8" w:rsidR="00187B29" w:rsidRPr="00340E20" w:rsidRDefault="00187B29" w:rsidP="000B5C89">
      <w:pPr>
        <w:rPr>
          <w:rFonts w:cstheme="minorHAnsi"/>
        </w:rPr>
      </w:pPr>
    </w:p>
    <w:p w14:paraId="17E316C6" w14:textId="7DED589B" w:rsidR="006433CC" w:rsidRPr="00340E20" w:rsidRDefault="006433CC" w:rsidP="000B5C89">
      <w:pPr>
        <w:rPr>
          <w:rFonts w:cstheme="minorHAnsi"/>
        </w:rPr>
      </w:pPr>
    </w:p>
    <w:p w14:paraId="7028887E" w14:textId="77777777" w:rsidR="006433CC" w:rsidRPr="00340E20" w:rsidRDefault="006433CC" w:rsidP="000B5C89">
      <w:pPr>
        <w:rPr>
          <w:rFonts w:cstheme="minorHAnsi"/>
        </w:rPr>
      </w:pPr>
    </w:p>
    <w:p w14:paraId="17689FC2" w14:textId="5D23580F" w:rsidR="006433CC" w:rsidRPr="00340E20" w:rsidRDefault="006433CC" w:rsidP="000B5C89">
      <w:pPr>
        <w:rPr>
          <w:rFonts w:cstheme="minorHAnsi"/>
        </w:rPr>
      </w:pPr>
    </w:p>
    <w:p w14:paraId="44A0D5F6" w14:textId="0B7B5DDC" w:rsidR="00970A4F" w:rsidRPr="00340E20" w:rsidRDefault="00970A4F" w:rsidP="000B5C89">
      <w:pPr>
        <w:rPr>
          <w:rFonts w:cstheme="minorHAnsi"/>
        </w:rPr>
      </w:pPr>
    </w:p>
    <w:p w14:paraId="16CC6EEE" w14:textId="3BC8682B" w:rsidR="0067631F" w:rsidRPr="00340E20" w:rsidRDefault="0067631F" w:rsidP="000B5C89">
      <w:pPr>
        <w:rPr>
          <w:rFonts w:cstheme="minorHAnsi"/>
        </w:rPr>
      </w:pPr>
    </w:p>
    <w:p w14:paraId="12510CF2" w14:textId="4A6A52CA" w:rsidR="0067631F" w:rsidRPr="00340E20" w:rsidRDefault="0067631F" w:rsidP="000B5C89">
      <w:pPr>
        <w:rPr>
          <w:rFonts w:cstheme="minorHAnsi"/>
        </w:rPr>
      </w:pPr>
    </w:p>
    <w:tbl>
      <w:tblPr>
        <w:tblStyle w:val="TableGrid"/>
        <w:tblpPr w:leftFromText="180" w:rightFromText="180" w:vertAnchor="page" w:horzAnchor="margin" w:tblpY="2511"/>
        <w:tblW w:w="10705" w:type="dxa"/>
        <w:tblLook w:val="04A0" w:firstRow="1" w:lastRow="0" w:firstColumn="1" w:lastColumn="0" w:noHBand="0" w:noVBand="1"/>
      </w:tblPr>
      <w:tblGrid>
        <w:gridCol w:w="2404"/>
        <w:gridCol w:w="938"/>
        <w:gridCol w:w="749"/>
        <w:gridCol w:w="749"/>
        <w:gridCol w:w="686"/>
        <w:gridCol w:w="534"/>
        <w:gridCol w:w="617"/>
        <w:gridCol w:w="4028"/>
      </w:tblGrid>
      <w:tr w:rsidR="005901D8" w:rsidRPr="00340E20" w14:paraId="6DDE27A6" w14:textId="77777777" w:rsidTr="00077A07">
        <w:tc>
          <w:tcPr>
            <w:tcW w:w="10705" w:type="dxa"/>
            <w:gridSpan w:val="8"/>
          </w:tcPr>
          <w:p w14:paraId="6268E9CC" w14:textId="61021C27" w:rsidR="005901D8" w:rsidRPr="00340E20" w:rsidRDefault="005901D8" w:rsidP="00077A07">
            <w:pPr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</w:rPr>
              <w:t>Table S7</w:t>
            </w:r>
            <w:r w:rsidRPr="00340E20">
              <w:rPr>
                <w:rFonts w:cstheme="minorHAnsi"/>
                <w:color w:val="000000" w:themeColor="text1"/>
              </w:rPr>
              <w:t xml:space="preserve">: Summary of </w:t>
            </w:r>
            <w:r w:rsidRPr="00801AF6">
              <w:rPr>
                <w:rFonts w:cstheme="minorHAnsi"/>
                <w:b/>
                <w:color w:val="000000" w:themeColor="text1"/>
              </w:rPr>
              <w:t>plasmid islands</w:t>
            </w:r>
            <w:r w:rsidRPr="00340E20">
              <w:rPr>
                <w:rFonts w:cstheme="minorHAnsi"/>
                <w:color w:val="000000" w:themeColor="text1"/>
              </w:rPr>
              <w:t xml:space="preserve"> among </w:t>
            </w:r>
            <w:r w:rsidR="00801AF6">
              <w:rPr>
                <w:rFonts w:cstheme="minorHAnsi"/>
                <w:color w:val="000000" w:themeColor="text1"/>
              </w:rPr>
              <w:t>isolates of</w:t>
            </w:r>
            <w:r w:rsidR="00801AF6" w:rsidRPr="00340E20">
              <w:rPr>
                <w:rFonts w:cstheme="minorHAnsi"/>
                <w:color w:val="000000" w:themeColor="text1"/>
              </w:rPr>
              <w:t xml:space="preserve"> B</w:t>
            </w:r>
            <w:r w:rsidR="00801AF6">
              <w:rPr>
                <w:rFonts w:cstheme="minorHAnsi"/>
                <w:color w:val="000000" w:themeColor="text1"/>
              </w:rPr>
              <w:t xml:space="preserve"> ( MI47H and 5DH ) </w:t>
            </w:r>
            <w:r w:rsidR="00801AF6" w:rsidRPr="00340E20">
              <w:rPr>
                <w:rFonts w:cstheme="minorHAnsi"/>
                <w:color w:val="000000" w:themeColor="text1"/>
              </w:rPr>
              <w:t>and C</w:t>
            </w:r>
            <w:r w:rsidR="00801AF6">
              <w:rPr>
                <w:rFonts w:cstheme="minorHAnsi"/>
                <w:color w:val="000000" w:themeColor="text1"/>
              </w:rPr>
              <w:t>-</w:t>
            </w:r>
            <w:r w:rsidR="00077A07">
              <w:rPr>
                <w:rFonts w:cstheme="minorHAnsi"/>
                <w:color w:val="000000" w:themeColor="text1"/>
              </w:rPr>
              <w:t>clade</w:t>
            </w:r>
            <w:r w:rsidR="00801AF6">
              <w:rPr>
                <w:rFonts w:cstheme="minorHAnsi"/>
                <w:color w:val="000000" w:themeColor="text1"/>
              </w:rPr>
              <w:t xml:space="preserve"> (MI12H; gray background) </w:t>
            </w:r>
            <w:r w:rsidR="00077A07">
              <w:rPr>
                <w:rFonts w:cstheme="minorHAnsi"/>
                <w:color w:val="000000" w:themeColor="text1"/>
              </w:rPr>
              <w:t xml:space="preserve">strains of </w:t>
            </w:r>
            <w:r w:rsidR="00801AF6" w:rsidRPr="00340E20">
              <w:rPr>
                <w:rFonts w:cstheme="minorHAnsi"/>
                <w:i/>
                <w:color w:val="000000" w:themeColor="text1"/>
              </w:rPr>
              <w:t>H. defensa</w:t>
            </w:r>
            <w:r w:rsidR="00801AF6">
              <w:rPr>
                <w:rFonts w:cstheme="minorHAnsi"/>
                <w:i/>
                <w:color w:val="000000" w:themeColor="text1"/>
              </w:rPr>
              <w:t>.</w:t>
            </w:r>
          </w:p>
        </w:tc>
      </w:tr>
      <w:tr w:rsidR="005901D8" w:rsidRPr="00340E20" w14:paraId="3C74EF9B" w14:textId="77777777" w:rsidTr="00077A07">
        <w:tc>
          <w:tcPr>
            <w:tcW w:w="2404" w:type="dxa"/>
          </w:tcPr>
          <w:p w14:paraId="7EA404C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Name (homologous plasmids)</w:t>
            </w:r>
          </w:p>
        </w:tc>
        <w:tc>
          <w:tcPr>
            <w:tcW w:w="938" w:type="dxa"/>
          </w:tcPr>
          <w:p w14:paraId="7557979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Genome</w:t>
            </w:r>
          </w:p>
        </w:tc>
        <w:tc>
          <w:tcPr>
            <w:tcW w:w="749" w:type="dxa"/>
          </w:tcPr>
          <w:p w14:paraId="3C6035B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start</w:t>
            </w:r>
          </w:p>
        </w:tc>
        <w:tc>
          <w:tcPr>
            <w:tcW w:w="749" w:type="dxa"/>
          </w:tcPr>
          <w:p w14:paraId="51FA1CB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stop</w:t>
            </w:r>
          </w:p>
        </w:tc>
        <w:tc>
          <w:tcPr>
            <w:tcW w:w="686" w:type="dxa"/>
          </w:tcPr>
          <w:p w14:paraId="032CE49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length</w:t>
            </w:r>
          </w:p>
        </w:tc>
        <w:tc>
          <w:tcPr>
            <w:tcW w:w="534" w:type="dxa"/>
          </w:tcPr>
          <w:p w14:paraId="6C4A203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G+C</w:t>
            </w:r>
          </w:p>
        </w:tc>
        <w:tc>
          <w:tcPr>
            <w:tcW w:w="617" w:type="dxa"/>
          </w:tcPr>
          <w:p w14:paraId="72C3A484" w14:textId="4C9F3C66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Total </w:t>
            </w:r>
            <w:r w:rsidR="00C30B8A">
              <w:rPr>
                <w:rFonts w:cstheme="minorHAnsi"/>
                <w:bCs/>
                <w:sz w:val="15"/>
                <w:szCs w:val="15"/>
              </w:rPr>
              <w:t>CDS</w:t>
            </w:r>
          </w:p>
        </w:tc>
        <w:tc>
          <w:tcPr>
            <w:tcW w:w="4028" w:type="dxa"/>
          </w:tcPr>
          <w:p w14:paraId="568B637F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Description</w:t>
            </w:r>
          </w:p>
        </w:tc>
      </w:tr>
      <w:tr w:rsidR="005901D8" w:rsidRPr="00340E20" w14:paraId="4B4B5B45" w14:textId="77777777" w:rsidTr="00077A07">
        <w:tc>
          <w:tcPr>
            <w:tcW w:w="2404" w:type="dxa"/>
            <w:vMerge w:val="restart"/>
          </w:tcPr>
          <w:p w14:paraId="6D18D96F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Plasmid Island Group A (pHD5D.2/pHD5AT/pHDAS3.1 /pHDA2C.1/pHDA2C.3)</w:t>
            </w:r>
          </w:p>
        </w:tc>
        <w:tc>
          <w:tcPr>
            <w:tcW w:w="938" w:type="dxa"/>
          </w:tcPr>
          <w:p w14:paraId="6D5A6624" w14:textId="641B17DC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400D65C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220192</w:t>
            </w:r>
          </w:p>
        </w:tc>
        <w:tc>
          <w:tcPr>
            <w:tcW w:w="749" w:type="dxa"/>
          </w:tcPr>
          <w:p w14:paraId="5D06FA2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234951</w:t>
            </w:r>
          </w:p>
        </w:tc>
        <w:tc>
          <w:tcPr>
            <w:tcW w:w="686" w:type="dxa"/>
          </w:tcPr>
          <w:p w14:paraId="6FB8A3F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14765</w:t>
            </w:r>
          </w:p>
        </w:tc>
        <w:tc>
          <w:tcPr>
            <w:tcW w:w="534" w:type="dxa"/>
          </w:tcPr>
          <w:p w14:paraId="1976C16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46.4</w:t>
            </w:r>
          </w:p>
        </w:tc>
        <w:tc>
          <w:tcPr>
            <w:tcW w:w="617" w:type="dxa"/>
          </w:tcPr>
          <w:p w14:paraId="7BE64656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18</w:t>
            </w:r>
          </w:p>
        </w:tc>
        <w:tc>
          <w:tcPr>
            <w:tcW w:w="4028" w:type="dxa"/>
            <w:vMerge w:val="restart"/>
          </w:tcPr>
          <w:p w14:paraId="4C253ABE" w14:textId="77777777" w:rsidR="005901D8" w:rsidRPr="00340E20" w:rsidRDefault="005901D8" w:rsidP="00077A0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cstheme="minorHAnsi"/>
                <w:bCs/>
                <w:sz w:val="15"/>
                <w:szCs w:val="15"/>
              </w:rPr>
            </w:pP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VapB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 antitoxin,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VapC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 toxin, DNA binding protein,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TrbC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TrbB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TrbA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Surface Exclusion protein,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TraY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TraX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TraW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pilS,pilV</w:t>
            </w:r>
            <w:proofErr w:type="spellEnd"/>
          </w:p>
        </w:tc>
      </w:tr>
      <w:tr w:rsidR="005901D8" w:rsidRPr="00340E20" w14:paraId="782A8FBB" w14:textId="77777777" w:rsidTr="00077A07">
        <w:tc>
          <w:tcPr>
            <w:tcW w:w="2404" w:type="dxa"/>
            <w:vMerge/>
          </w:tcPr>
          <w:p w14:paraId="24F9548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</w:tcPr>
          <w:p w14:paraId="0C2BF564" w14:textId="7E6F3F0A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0D71C1F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220195</w:t>
            </w:r>
          </w:p>
        </w:tc>
        <w:tc>
          <w:tcPr>
            <w:tcW w:w="749" w:type="dxa"/>
          </w:tcPr>
          <w:p w14:paraId="602AE2E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234952</w:t>
            </w:r>
          </w:p>
        </w:tc>
        <w:tc>
          <w:tcPr>
            <w:tcW w:w="686" w:type="dxa"/>
          </w:tcPr>
          <w:p w14:paraId="684F2D9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14763</w:t>
            </w:r>
          </w:p>
        </w:tc>
        <w:tc>
          <w:tcPr>
            <w:tcW w:w="534" w:type="dxa"/>
          </w:tcPr>
          <w:p w14:paraId="40945E0F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46.4</w:t>
            </w:r>
          </w:p>
        </w:tc>
        <w:tc>
          <w:tcPr>
            <w:tcW w:w="617" w:type="dxa"/>
          </w:tcPr>
          <w:p w14:paraId="16E9306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18</w:t>
            </w:r>
          </w:p>
        </w:tc>
        <w:tc>
          <w:tcPr>
            <w:tcW w:w="4028" w:type="dxa"/>
            <w:vMerge/>
          </w:tcPr>
          <w:p w14:paraId="0AF1C54B" w14:textId="77777777" w:rsidR="005901D8" w:rsidRPr="00340E20" w:rsidRDefault="005901D8" w:rsidP="00077A0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cstheme="minorHAnsi"/>
                <w:bCs/>
                <w:sz w:val="15"/>
                <w:szCs w:val="15"/>
              </w:rPr>
            </w:pPr>
          </w:p>
        </w:tc>
      </w:tr>
      <w:tr w:rsidR="005901D8" w:rsidRPr="00340E20" w14:paraId="23368DE9" w14:textId="77777777" w:rsidTr="00077A07">
        <w:tc>
          <w:tcPr>
            <w:tcW w:w="2404" w:type="dxa"/>
            <w:vMerge/>
          </w:tcPr>
          <w:p w14:paraId="13D8EFB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  <w:shd w:val="clear" w:color="auto" w:fill="D0CECE" w:themeFill="background2" w:themeFillShade="E6"/>
          </w:tcPr>
          <w:p w14:paraId="047055C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MI12(K1)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6496C20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479781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069D61A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523717</w:t>
            </w:r>
          </w:p>
        </w:tc>
        <w:tc>
          <w:tcPr>
            <w:tcW w:w="686" w:type="dxa"/>
            <w:shd w:val="clear" w:color="auto" w:fill="D0CECE" w:themeFill="background2" w:themeFillShade="E6"/>
          </w:tcPr>
          <w:p w14:paraId="5EB718F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43937</w:t>
            </w:r>
          </w:p>
        </w:tc>
        <w:tc>
          <w:tcPr>
            <w:tcW w:w="534" w:type="dxa"/>
            <w:shd w:val="clear" w:color="auto" w:fill="D0CECE" w:themeFill="background2" w:themeFillShade="E6"/>
          </w:tcPr>
          <w:p w14:paraId="3146379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48.7</w:t>
            </w:r>
          </w:p>
        </w:tc>
        <w:tc>
          <w:tcPr>
            <w:tcW w:w="617" w:type="dxa"/>
            <w:shd w:val="clear" w:color="auto" w:fill="D0CECE" w:themeFill="background2" w:themeFillShade="E6"/>
          </w:tcPr>
          <w:p w14:paraId="6DCE7C1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54</w:t>
            </w:r>
          </w:p>
        </w:tc>
        <w:tc>
          <w:tcPr>
            <w:tcW w:w="4028" w:type="dxa"/>
            <w:shd w:val="clear" w:color="auto" w:fill="D0CECE" w:themeFill="background2" w:themeFillShade="E6"/>
          </w:tcPr>
          <w:p w14:paraId="257C0E1F" w14:textId="77777777" w:rsidR="005901D8" w:rsidRPr="00340E20" w:rsidRDefault="005901D8" w:rsidP="00077A0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cstheme="minorHAnsi"/>
                <w:bCs/>
                <w:sz w:val="15"/>
                <w:szCs w:val="15"/>
              </w:rPr>
            </w:pP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TrbA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TrbB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TrbC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MobA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PilS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PilV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TraY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TraX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TraR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TraH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TraT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TraO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TraM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TraN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TraJ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PilQ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PilO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PilV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PIlN</w:t>
            </w:r>
            <w:proofErr w:type="spellEnd"/>
          </w:p>
        </w:tc>
      </w:tr>
      <w:tr w:rsidR="005901D8" w:rsidRPr="00340E20" w14:paraId="59E4B4D4" w14:textId="77777777" w:rsidTr="00077A07">
        <w:tc>
          <w:tcPr>
            <w:tcW w:w="2404" w:type="dxa"/>
            <w:vMerge/>
          </w:tcPr>
          <w:p w14:paraId="7EEEE48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  <w:shd w:val="clear" w:color="auto" w:fill="D0CECE" w:themeFill="background2" w:themeFillShade="E6"/>
          </w:tcPr>
          <w:p w14:paraId="2DC21AC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749" w:type="dxa"/>
            <w:shd w:val="clear" w:color="auto" w:fill="D0CECE" w:themeFill="background2" w:themeFillShade="E6"/>
          </w:tcPr>
          <w:p w14:paraId="0A8A61B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1008030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79D39B5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1018834</w:t>
            </w:r>
          </w:p>
        </w:tc>
        <w:tc>
          <w:tcPr>
            <w:tcW w:w="686" w:type="dxa"/>
            <w:shd w:val="clear" w:color="auto" w:fill="D0CECE" w:themeFill="background2" w:themeFillShade="E6"/>
          </w:tcPr>
          <w:p w14:paraId="45FC68F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10805</w:t>
            </w:r>
          </w:p>
        </w:tc>
        <w:tc>
          <w:tcPr>
            <w:tcW w:w="534" w:type="dxa"/>
            <w:shd w:val="clear" w:color="auto" w:fill="D0CECE" w:themeFill="background2" w:themeFillShade="E6"/>
          </w:tcPr>
          <w:p w14:paraId="7F52F93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48.2</w:t>
            </w:r>
          </w:p>
        </w:tc>
        <w:tc>
          <w:tcPr>
            <w:tcW w:w="617" w:type="dxa"/>
            <w:shd w:val="clear" w:color="auto" w:fill="D0CECE" w:themeFill="background2" w:themeFillShade="E6"/>
          </w:tcPr>
          <w:p w14:paraId="2D304D2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14</w:t>
            </w:r>
          </w:p>
        </w:tc>
        <w:tc>
          <w:tcPr>
            <w:tcW w:w="4028" w:type="dxa"/>
            <w:shd w:val="clear" w:color="auto" w:fill="D0CECE" w:themeFill="background2" w:themeFillShade="E6"/>
          </w:tcPr>
          <w:p w14:paraId="310CFA22" w14:textId="77777777" w:rsidR="005901D8" w:rsidRPr="00340E20" w:rsidRDefault="005901D8" w:rsidP="00077A0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both"/>
              <w:rPr>
                <w:rFonts w:cstheme="minorHAnsi"/>
                <w:bCs/>
                <w:sz w:val="15"/>
                <w:szCs w:val="15"/>
              </w:rPr>
            </w:pP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PilN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PilR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PilQ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PilO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PilP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PilM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PilV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Prepillin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 peptidase</w:t>
            </w:r>
          </w:p>
        </w:tc>
      </w:tr>
      <w:tr w:rsidR="005901D8" w:rsidRPr="00340E20" w14:paraId="2F73CB59" w14:textId="77777777" w:rsidTr="00077A07">
        <w:tc>
          <w:tcPr>
            <w:tcW w:w="2404" w:type="dxa"/>
            <w:vMerge w:val="restart"/>
          </w:tcPr>
          <w:p w14:paraId="35FA17F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Plasmid Island Group J (pPSR1 from Pseudomonas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syringae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>)</w:t>
            </w:r>
          </w:p>
        </w:tc>
        <w:tc>
          <w:tcPr>
            <w:tcW w:w="938" w:type="dxa"/>
          </w:tcPr>
          <w:p w14:paraId="5676F8C2" w14:textId="0CD266F6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2D321EF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349505</w:t>
            </w:r>
          </w:p>
        </w:tc>
        <w:tc>
          <w:tcPr>
            <w:tcW w:w="749" w:type="dxa"/>
          </w:tcPr>
          <w:p w14:paraId="76DBBB0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366992</w:t>
            </w:r>
          </w:p>
        </w:tc>
        <w:tc>
          <w:tcPr>
            <w:tcW w:w="686" w:type="dxa"/>
          </w:tcPr>
          <w:p w14:paraId="66A3FE8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17488</w:t>
            </w:r>
          </w:p>
        </w:tc>
        <w:tc>
          <w:tcPr>
            <w:tcW w:w="534" w:type="dxa"/>
          </w:tcPr>
          <w:p w14:paraId="3C69217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45.3</w:t>
            </w:r>
          </w:p>
        </w:tc>
        <w:tc>
          <w:tcPr>
            <w:tcW w:w="617" w:type="dxa"/>
          </w:tcPr>
          <w:p w14:paraId="2834CB1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23</w:t>
            </w:r>
          </w:p>
        </w:tc>
        <w:tc>
          <w:tcPr>
            <w:tcW w:w="4028" w:type="dxa"/>
            <w:vMerge w:val="restart"/>
          </w:tcPr>
          <w:p w14:paraId="0C5EE494" w14:textId="77777777" w:rsidR="005901D8" w:rsidRPr="00340E20" w:rsidRDefault="005901D8" w:rsidP="00077A0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VirD4, virB4, VirB5, virB8, virB9, virB10,virB11,VagC,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VapC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 toxin,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pilM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staB</w:t>
            </w:r>
            <w:proofErr w:type="spellEnd"/>
          </w:p>
        </w:tc>
      </w:tr>
      <w:tr w:rsidR="005901D8" w:rsidRPr="00340E20" w14:paraId="65AD4458" w14:textId="77777777" w:rsidTr="00077A07">
        <w:tc>
          <w:tcPr>
            <w:tcW w:w="2404" w:type="dxa"/>
            <w:vMerge/>
          </w:tcPr>
          <w:p w14:paraId="084CD70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</w:tcPr>
          <w:p w14:paraId="06E2A64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</w:p>
        </w:tc>
        <w:tc>
          <w:tcPr>
            <w:tcW w:w="749" w:type="dxa"/>
          </w:tcPr>
          <w:p w14:paraId="4012A1A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349507</w:t>
            </w:r>
          </w:p>
        </w:tc>
        <w:tc>
          <w:tcPr>
            <w:tcW w:w="749" w:type="dxa"/>
          </w:tcPr>
          <w:p w14:paraId="25CF662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366994</w:t>
            </w:r>
          </w:p>
        </w:tc>
        <w:tc>
          <w:tcPr>
            <w:tcW w:w="686" w:type="dxa"/>
          </w:tcPr>
          <w:p w14:paraId="208F60C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17488</w:t>
            </w:r>
          </w:p>
        </w:tc>
        <w:tc>
          <w:tcPr>
            <w:tcW w:w="534" w:type="dxa"/>
          </w:tcPr>
          <w:p w14:paraId="378188D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45.3</w:t>
            </w:r>
          </w:p>
        </w:tc>
        <w:tc>
          <w:tcPr>
            <w:tcW w:w="617" w:type="dxa"/>
          </w:tcPr>
          <w:p w14:paraId="7F6C71C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23</w:t>
            </w:r>
          </w:p>
        </w:tc>
        <w:tc>
          <w:tcPr>
            <w:tcW w:w="4028" w:type="dxa"/>
            <w:vMerge/>
          </w:tcPr>
          <w:p w14:paraId="7E56DEC6" w14:textId="77777777" w:rsidR="005901D8" w:rsidRPr="00340E20" w:rsidRDefault="005901D8" w:rsidP="00077A0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</w:tr>
      <w:tr w:rsidR="005901D8" w:rsidRPr="00340E20" w14:paraId="41DB9910" w14:textId="77777777" w:rsidTr="00077A07">
        <w:tc>
          <w:tcPr>
            <w:tcW w:w="2404" w:type="dxa"/>
            <w:vMerge/>
          </w:tcPr>
          <w:p w14:paraId="4323CBE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  <w:shd w:val="clear" w:color="auto" w:fill="D0CECE" w:themeFill="background2" w:themeFillShade="E6"/>
          </w:tcPr>
          <w:p w14:paraId="4F51E78F" w14:textId="7EC49673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MI12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  <w:r w:rsidRPr="00340E20">
              <w:rPr>
                <w:rFonts w:cstheme="minorHAnsi"/>
                <w:bCs/>
                <w:sz w:val="15"/>
                <w:szCs w:val="15"/>
              </w:rPr>
              <w:t>(K1)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142D2AD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1018914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23D18EC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1034943</w:t>
            </w:r>
          </w:p>
        </w:tc>
        <w:tc>
          <w:tcPr>
            <w:tcW w:w="686" w:type="dxa"/>
            <w:shd w:val="clear" w:color="auto" w:fill="D0CECE" w:themeFill="background2" w:themeFillShade="E6"/>
          </w:tcPr>
          <w:p w14:paraId="395EB71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16030</w:t>
            </w:r>
          </w:p>
        </w:tc>
        <w:tc>
          <w:tcPr>
            <w:tcW w:w="534" w:type="dxa"/>
            <w:shd w:val="clear" w:color="auto" w:fill="D0CECE" w:themeFill="background2" w:themeFillShade="E6"/>
          </w:tcPr>
          <w:p w14:paraId="01A1D40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45.8</w:t>
            </w:r>
          </w:p>
        </w:tc>
        <w:tc>
          <w:tcPr>
            <w:tcW w:w="617" w:type="dxa"/>
            <w:shd w:val="clear" w:color="auto" w:fill="D0CECE" w:themeFill="background2" w:themeFillShade="E6"/>
          </w:tcPr>
          <w:p w14:paraId="3850DE8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23</w:t>
            </w:r>
          </w:p>
        </w:tc>
        <w:tc>
          <w:tcPr>
            <w:tcW w:w="4028" w:type="dxa"/>
            <w:shd w:val="clear" w:color="auto" w:fill="D0CECE" w:themeFill="background2" w:themeFillShade="E6"/>
          </w:tcPr>
          <w:p w14:paraId="11749DEF" w14:textId="77777777" w:rsidR="005901D8" w:rsidRPr="00340E20" w:rsidRDefault="005901D8" w:rsidP="00077A0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Conjugal transfers Proteins, VirB11, Hypothetical protein, type II toxin and antitoxin system,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MobB</w:t>
            </w:r>
            <w:proofErr w:type="spellEnd"/>
          </w:p>
        </w:tc>
      </w:tr>
      <w:tr w:rsidR="005901D8" w:rsidRPr="00340E20" w14:paraId="611371E9" w14:textId="77777777" w:rsidTr="00077A07">
        <w:tc>
          <w:tcPr>
            <w:tcW w:w="2404" w:type="dxa"/>
            <w:vMerge w:val="restart"/>
          </w:tcPr>
          <w:p w14:paraId="208BE05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Plasmid Island Group C</w:t>
            </w:r>
          </w:p>
        </w:tc>
        <w:tc>
          <w:tcPr>
            <w:tcW w:w="938" w:type="dxa"/>
          </w:tcPr>
          <w:p w14:paraId="312A482B" w14:textId="56CCA4A0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3E1F55F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387972                                                     </w:t>
            </w:r>
          </w:p>
        </w:tc>
        <w:tc>
          <w:tcPr>
            <w:tcW w:w="749" w:type="dxa"/>
          </w:tcPr>
          <w:p w14:paraId="5330BA7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394998</w:t>
            </w:r>
          </w:p>
        </w:tc>
        <w:tc>
          <w:tcPr>
            <w:tcW w:w="686" w:type="dxa"/>
          </w:tcPr>
          <w:p w14:paraId="0F6F599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7027</w:t>
            </w:r>
          </w:p>
        </w:tc>
        <w:tc>
          <w:tcPr>
            <w:tcW w:w="534" w:type="dxa"/>
          </w:tcPr>
          <w:p w14:paraId="3DCD3D0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38.5</w:t>
            </w:r>
          </w:p>
        </w:tc>
        <w:tc>
          <w:tcPr>
            <w:tcW w:w="617" w:type="dxa"/>
          </w:tcPr>
          <w:p w14:paraId="05AA94A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8</w:t>
            </w:r>
          </w:p>
        </w:tc>
        <w:tc>
          <w:tcPr>
            <w:tcW w:w="4028" w:type="dxa"/>
            <w:vMerge w:val="restart"/>
          </w:tcPr>
          <w:p w14:paraId="7C15881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pilR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pilQ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pilT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prepilin, Hypothetical protein, addiction module toxin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RelE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RepB</w:t>
            </w:r>
            <w:proofErr w:type="spellEnd"/>
          </w:p>
        </w:tc>
      </w:tr>
      <w:tr w:rsidR="005901D8" w:rsidRPr="00340E20" w14:paraId="3F998D89" w14:textId="77777777" w:rsidTr="00077A07">
        <w:tc>
          <w:tcPr>
            <w:tcW w:w="2404" w:type="dxa"/>
            <w:vMerge/>
          </w:tcPr>
          <w:p w14:paraId="4205EC7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</w:tcPr>
          <w:p w14:paraId="784D252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</w:p>
        </w:tc>
        <w:tc>
          <w:tcPr>
            <w:tcW w:w="749" w:type="dxa"/>
          </w:tcPr>
          <w:p w14:paraId="42977BDF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387975</w:t>
            </w:r>
          </w:p>
        </w:tc>
        <w:tc>
          <w:tcPr>
            <w:tcW w:w="749" w:type="dxa"/>
          </w:tcPr>
          <w:p w14:paraId="4877FC1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395001</w:t>
            </w:r>
          </w:p>
        </w:tc>
        <w:tc>
          <w:tcPr>
            <w:tcW w:w="686" w:type="dxa"/>
          </w:tcPr>
          <w:p w14:paraId="3E0EF5A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7027</w:t>
            </w:r>
          </w:p>
        </w:tc>
        <w:tc>
          <w:tcPr>
            <w:tcW w:w="534" w:type="dxa"/>
          </w:tcPr>
          <w:p w14:paraId="5EF27502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38.5</w:t>
            </w:r>
          </w:p>
        </w:tc>
        <w:tc>
          <w:tcPr>
            <w:tcW w:w="617" w:type="dxa"/>
          </w:tcPr>
          <w:p w14:paraId="167FC52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8</w:t>
            </w:r>
          </w:p>
        </w:tc>
        <w:tc>
          <w:tcPr>
            <w:tcW w:w="4028" w:type="dxa"/>
            <w:vMerge/>
          </w:tcPr>
          <w:p w14:paraId="3EBBA44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</w:tr>
      <w:tr w:rsidR="005901D8" w:rsidRPr="00340E20" w14:paraId="04FA5D5C" w14:textId="77777777" w:rsidTr="00077A07">
        <w:tc>
          <w:tcPr>
            <w:tcW w:w="2404" w:type="dxa"/>
            <w:vMerge/>
          </w:tcPr>
          <w:p w14:paraId="00D7898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  <w:shd w:val="clear" w:color="auto" w:fill="D0CECE" w:themeFill="background2" w:themeFillShade="E6"/>
          </w:tcPr>
          <w:p w14:paraId="67C3C1D4" w14:textId="03D468DE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MI12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  <w:r w:rsidRPr="00340E20">
              <w:rPr>
                <w:rFonts w:cstheme="minorHAnsi"/>
                <w:bCs/>
                <w:sz w:val="15"/>
                <w:szCs w:val="15"/>
              </w:rPr>
              <w:t>(K1)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5BEFCE4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157799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19C9BDE2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166156</w:t>
            </w:r>
          </w:p>
        </w:tc>
        <w:tc>
          <w:tcPr>
            <w:tcW w:w="686" w:type="dxa"/>
            <w:shd w:val="clear" w:color="auto" w:fill="D0CECE" w:themeFill="background2" w:themeFillShade="E6"/>
          </w:tcPr>
          <w:p w14:paraId="6B86482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8358</w:t>
            </w:r>
          </w:p>
        </w:tc>
        <w:tc>
          <w:tcPr>
            <w:tcW w:w="534" w:type="dxa"/>
            <w:shd w:val="clear" w:color="auto" w:fill="D0CECE" w:themeFill="background2" w:themeFillShade="E6"/>
          </w:tcPr>
          <w:p w14:paraId="198A5A0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39.6</w:t>
            </w:r>
          </w:p>
        </w:tc>
        <w:tc>
          <w:tcPr>
            <w:tcW w:w="617" w:type="dxa"/>
            <w:shd w:val="clear" w:color="auto" w:fill="D0CECE" w:themeFill="background2" w:themeFillShade="E6"/>
          </w:tcPr>
          <w:p w14:paraId="6BACAD5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9</w:t>
            </w:r>
          </w:p>
        </w:tc>
        <w:tc>
          <w:tcPr>
            <w:tcW w:w="4028" w:type="dxa"/>
            <w:shd w:val="clear" w:color="auto" w:fill="D0CECE" w:themeFill="background2" w:themeFillShade="E6"/>
          </w:tcPr>
          <w:p w14:paraId="5A83951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Hypothetical protein,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cupin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 superfamily protein, Transcriptional regulator</w:t>
            </w:r>
          </w:p>
        </w:tc>
      </w:tr>
      <w:tr w:rsidR="005901D8" w:rsidRPr="00340E20" w14:paraId="624ACFBB" w14:textId="77777777" w:rsidTr="00077A07">
        <w:tc>
          <w:tcPr>
            <w:tcW w:w="2404" w:type="dxa"/>
            <w:vMerge w:val="restart"/>
          </w:tcPr>
          <w:p w14:paraId="13DC3E0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Plasmid Island Group D (pHD5D.1)</w:t>
            </w:r>
          </w:p>
        </w:tc>
        <w:tc>
          <w:tcPr>
            <w:tcW w:w="938" w:type="dxa"/>
          </w:tcPr>
          <w:p w14:paraId="034487CF" w14:textId="06C7BEDB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771ACDF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397742</w:t>
            </w:r>
          </w:p>
        </w:tc>
        <w:tc>
          <w:tcPr>
            <w:tcW w:w="749" w:type="dxa"/>
          </w:tcPr>
          <w:p w14:paraId="5A5B63CE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402120</w:t>
            </w:r>
          </w:p>
        </w:tc>
        <w:tc>
          <w:tcPr>
            <w:tcW w:w="686" w:type="dxa"/>
          </w:tcPr>
          <w:p w14:paraId="7F10AAB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4379</w:t>
            </w:r>
          </w:p>
        </w:tc>
        <w:tc>
          <w:tcPr>
            <w:tcW w:w="534" w:type="dxa"/>
          </w:tcPr>
          <w:p w14:paraId="3D729A0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43.1</w:t>
            </w:r>
          </w:p>
        </w:tc>
        <w:tc>
          <w:tcPr>
            <w:tcW w:w="617" w:type="dxa"/>
          </w:tcPr>
          <w:p w14:paraId="708CE7E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6</w:t>
            </w:r>
          </w:p>
        </w:tc>
        <w:tc>
          <w:tcPr>
            <w:tcW w:w="4028" w:type="dxa"/>
            <w:vMerge w:val="restart"/>
          </w:tcPr>
          <w:p w14:paraId="68AA249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Heat shock protein, Resolvase, Plasmid stabilization protein, Prevent host death protein</w:t>
            </w:r>
          </w:p>
        </w:tc>
      </w:tr>
      <w:tr w:rsidR="005901D8" w:rsidRPr="00340E20" w14:paraId="4ABBBE66" w14:textId="77777777" w:rsidTr="00077A07">
        <w:tc>
          <w:tcPr>
            <w:tcW w:w="2404" w:type="dxa"/>
            <w:vMerge/>
          </w:tcPr>
          <w:p w14:paraId="6B10241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</w:tcPr>
          <w:p w14:paraId="654509B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</w:p>
        </w:tc>
        <w:tc>
          <w:tcPr>
            <w:tcW w:w="749" w:type="dxa"/>
          </w:tcPr>
          <w:p w14:paraId="2493052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397745</w:t>
            </w:r>
          </w:p>
        </w:tc>
        <w:tc>
          <w:tcPr>
            <w:tcW w:w="749" w:type="dxa"/>
          </w:tcPr>
          <w:p w14:paraId="3739882E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402123</w:t>
            </w:r>
          </w:p>
        </w:tc>
        <w:tc>
          <w:tcPr>
            <w:tcW w:w="686" w:type="dxa"/>
          </w:tcPr>
          <w:p w14:paraId="352A0C7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4379</w:t>
            </w:r>
          </w:p>
        </w:tc>
        <w:tc>
          <w:tcPr>
            <w:tcW w:w="534" w:type="dxa"/>
          </w:tcPr>
          <w:p w14:paraId="292D6DE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43.1</w:t>
            </w:r>
          </w:p>
        </w:tc>
        <w:tc>
          <w:tcPr>
            <w:tcW w:w="617" w:type="dxa"/>
          </w:tcPr>
          <w:p w14:paraId="4EDDF8A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6</w:t>
            </w:r>
          </w:p>
        </w:tc>
        <w:tc>
          <w:tcPr>
            <w:tcW w:w="4028" w:type="dxa"/>
            <w:vMerge/>
          </w:tcPr>
          <w:p w14:paraId="34981DC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</w:tr>
      <w:tr w:rsidR="005901D8" w:rsidRPr="00340E20" w14:paraId="23F8BD4E" w14:textId="77777777" w:rsidTr="00077A07">
        <w:tc>
          <w:tcPr>
            <w:tcW w:w="2404" w:type="dxa"/>
            <w:vMerge/>
          </w:tcPr>
          <w:p w14:paraId="1F843E1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  <w:shd w:val="clear" w:color="auto" w:fill="D0CECE" w:themeFill="background2" w:themeFillShade="E6"/>
          </w:tcPr>
          <w:p w14:paraId="2F4F2644" w14:textId="37F17F7F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MI12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  <w:r w:rsidRPr="00340E20">
              <w:rPr>
                <w:rFonts w:cstheme="minorHAnsi"/>
                <w:bCs/>
                <w:sz w:val="15"/>
                <w:szCs w:val="15"/>
              </w:rPr>
              <w:t>(K1)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0A7BC8B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1065845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49D09975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1071515</w:t>
            </w:r>
          </w:p>
        </w:tc>
        <w:tc>
          <w:tcPr>
            <w:tcW w:w="686" w:type="dxa"/>
            <w:shd w:val="clear" w:color="auto" w:fill="D0CECE" w:themeFill="background2" w:themeFillShade="E6"/>
          </w:tcPr>
          <w:p w14:paraId="629BEA1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5671</w:t>
            </w:r>
          </w:p>
        </w:tc>
        <w:tc>
          <w:tcPr>
            <w:tcW w:w="534" w:type="dxa"/>
            <w:shd w:val="clear" w:color="auto" w:fill="D0CECE" w:themeFill="background2" w:themeFillShade="E6"/>
          </w:tcPr>
          <w:p w14:paraId="126FF38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42.5</w:t>
            </w:r>
          </w:p>
        </w:tc>
        <w:tc>
          <w:tcPr>
            <w:tcW w:w="617" w:type="dxa"/>
            <w:shd w:val="clear" w:color="auto" w:fill="D0CECE" w:themeFill="background2" w:themeFillShade="E6"/>
          </w:tcPr>
          <w:p w14:paraId="6BDE825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8</w:t>
            </w:r>
          </w:p>
        </w:tc>
        <w:tc>
          <w:tcPr>
            <w:tcW w:w="4028" w:type="dxa"/>
            <w:shd w:val="clear" w:color="auto" w:fill="D0CECE" w:themeFill="background2" w:themeFillShade="E6"/>
          </w:tcPr>
          <w:p w14:paraId="523A5C6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Hypothetical protein, Replication initiation protein, Plasmid stabilization protein</w:t>
            </w:r>
          </w:p>
        </w:tc>
      </w:tr>
      <w:tr w:rsidR="005901D8" w:rsidRPr="00340E20" w14:paraId="6355787D" w14:textId="77777777" w:rsidTr="00077A07">
        <w:tc>
          <w:tcPr>
            <w:tcW w:w="2404" w:type="dxa"/>
            <w:vMerge w:val="restart"/>
          </w:tcPr>
          <w:p w14:paraId="18832EE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Plasmid Island Group M</w:t>
            </w:r>
          </w:p>
        </w:tc>
        <w:tc>
          <w:tcPr>
            <w:tcW w:w="938" w:type="dxa"/>
          </w:tcPr>
          <w:p w14:paraId="7BAB3E63" w14:textId="46B4FDDC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7385606F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403658</w:t>
            </w:r>
          </w:p>
        </w:tc>
        <w:tc>
          <w:tcPr>
            <w:tcW w:w="749" w:type="dxa"/>
          </w:tcPr>
          <w:p w14:paraId="5ED187EB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406064</w:t>
            </w:r>
          </w:p>
        </w:tc>
        <w:tc>
          <w:tcPr>
            <w:tcW w:w="686" w:type="dxa"/>
          </w:tcPr>
          <w:p w14:paraId="27583D7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2407</w:t>
            </w:r>
          </w:p>
        </w:tc>
        <w:tc>
          <w:tcPr>
            <w:tcW w:w="534" w:type="dxa"/>
          </w:tcPr>
          <w:p w14:paraId="7F3B5BD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35.2</w:t>
            </w:r>
          </w:p>
        </w:tc>
        <w:tc>
          <w:tcPr>
            <w:tcW w:w="617" w:type="dxa"/>
          </w:tcPr>
          <w:p w14:paraId="234038B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</w:t>
            </w:r>
          </w:p>
        </w:tc>
        <w:tc>
          <w:tcPr>
            <w:tcW w:w="4028" w:type="dxa"/>
            <w:vMerge w:val="restart"/>
          </w:tcPr>
          <w:p w14:paraId="71CD12C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Hypothetical protein, Fructose 1,6-bisphosphatase</w:t>
            </w:r>
          </w:p>
        </w:tc>
      </w:tr>
      <w:tr w:rsidR="005901D8" w:rsidRPr="00340E20" w14:paraId="583A5C04" w14:textId="77777777" w:rsidTr="00077A07">
        <w:tc>
          <w:tcPr>
            <w:tcW w:w="2404" w:type="dxa"/>
            <w:vMerge/>
          </w:tcPr>
          <w:p w14:paraId="60FC2F5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</w:tcPr>
          <w:p w14:paraId="45B13E4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</w:p>
        </w:tc>
        <w:tc>
          <w:tcPr>
            <w:tcW w:w="749" w:type="dxa"/>
          </w:tcPr>
          <w:p w14:paraId="3BAFE91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403661</w:t>
            </w:r>
          </w:p>
        </w:tc>
        <w:tc>
          <w:tcPr>
            <w:tcW w:w="749" w:type="dxa"/>
          </w:tcPr>
          <w:p w14:paraId="668CE387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408585</w:t>
            </w:r>
          </w:p>
        </w:tc>
        <w:tc>
          <w:tcPr>
            <w:tcW w:w="686" w:type="dxa"/>
          </w:tcPr>
          <w:p w14:paraId="46018E4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5104</w:t>
            </w:r>
          </w:p>
        </w:tc>
        <w:tc>
          <w:tcPr>
            <w:tcW w:w="534" w:type="dxa"/>
          </w:tcPr>
          <w:p w14:paraId="44BC2AA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42.3</w:t>
            </w:r>
          </w:p>
        </w:tc>
        <w:tc>
          <w:tcPr>
            <w:tcW w:w="617" w:type="dxa"/>
          </w:tcPr>
          <w:p w14:paraId="01BC77D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7</w:t>
            </w:r>
          </w:p>
        </w:tc>
        <w:tc>
          <w:tcPr>
            <w:tcW w:w="4028" w:type="dxa"/>
            <w:vMerge/>
          </w:tcPr>
          <w:p w14:paraId="364D8D8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</w:tr>
      <w:tr w:rsidR="005901D8" w:rsidRPr="00340E20" w14:paraId="54157E22" w14:textId="77777777" w:rsidTr="00077A07">
        <w:tc>
          <w:tcPr>
            <w:tcW w:w="2404" w:type="dxa"/>
            <w:vMerge/>
          </w:tcPr>
          <w:p w14:paraId="51E8E13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  <w:shd w:val="clear" w:color="auto" w:fill="D0CECE" w:themeFill="background2" w:themeFillShade="E6"/>
          </w:tcPr>
          <w:p w14:paraId="6E15CE8E" w14:textId="287BA8C8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MI12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  <w:r w:rsidRPr="00340E20">
              <w:rPr>
                <w:rFonts w:cstheme="minorHAnsi"/>
                <w:bCs/>
                <w:sz w:val="15"/>
                <w:szCs w:val="15"/>
              </w:rPr>
              <w:t>(K1)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55A1FEE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1073178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42BD5569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1078150</w:t>
            </w:r>
          </w:p>
        </w:tc>
        <w:tc>
          <w:tcPr>
            <w:tcW w:w="686" w:type="dxa"/>
            <w:shd w:val="clear" w:color="auto" w:fill="D0CECE" w:themeFill="background2" w:themeFillShade="E6"/>
          </w:tcPr>
          <w:p w14:paraId="7482876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4973</w:t>
            </w:r>
          </w:p>
        </w:tc>
        <w:tc>
          <w:tcPr>
            <w:tcW w:w="534" w:type="dxa"/>
            <w:shd w:val="clear" w:color="auto" w:fill="D0CECE" w:themeFill="background2" w:themeFillShade="E6"/>
          </w:tcPr>
          <w:p w14:paraId="4E90F6E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43.2</w:t>
            </w:r>
          </w:p>
        </w:tc>
        <w:tc>
          <w:tcPr>
            <w:tcW w:w="617" w:type="dxa"/>
            <w:shd w:val="clear" w:color="auto" w:fill="D0CECE" w:themeFill="background2" w:themeFillShade="E6"/>
          </w:tcPr>
          <w:p w14:paraId="2A5C9AD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</w:t>
            </w:r>
          </w:p>
        </w:tc>
        <w:tc>
          <w:tcPr>
            <w:tcW w:w="4028" w:type="dxa"/>
            <w:shd w:val="clear" w:color="auto" w:fill="D0CECE" w:themeFill="background2" w:themeFillShade="E6"/>
          </w:tcPr>
          <w:p w14:paraId="3DADEAC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Hypothetical protein</w:t>
            </w:r>
          </w:p>
        </w:tc>
      </w:tr>
      <w:tr w:rsidR="005901D8" w:rsidRPr="00340E20" w14:paraId="76E1DD4F" w14:textId="77777777" w:rsidTr="00077A07">
        <w:tc>
          <w:tcPr>
            <w:tcW w:w="2404" w:type="dxa"/>
            <w:vMerge w:val="restart"/>
          </w:tcPr>
          <w:p w14:paraId="5794B90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Plasmid Island Group H (pHDZA17.2)</w:t>
            </w:r>
          </w:p>
        </w:tc>
        <w:tc>
          <w:tcPr>
            <w:tcW w:w="938" w:type="dxa"/>
          </w:tcPr>
          <w:p w14:paraId="7F8AA00C" w14:textId="2B06BB8D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042AE526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406469</w:t>
            </w:r>
          </w:p>
        </w:tc>
        <w:tc>
          <w:tcPr>
            <w:tcW w:w="749" w:type="dxa"/>
          </w:tcPr>
          <w:p w14:paraId="7CA58EC9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407351</w:t>
            </w:r>
          </w:p>
        </w:tc>
        <w:tc>
          <w:tcPr>
            <w:tcW w:w="686" w:type="dxa"/>
          </w:tcPr>
          <w:p w14:paraId="7663A6C2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1196</w:t>
            </w:r>
          </w:p>
        </w:tc>
        <w:tc>
          <w:tcPr>
            <w:tcW w:w="534" w:type="dxa"/>
          </w:tcPr>
          <w:p w14:paraId="6801567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54.3</w:t>
            </w:r>
          </w:p>
        </w:tc>
        <w:tc>
          <w:tcPr>
            <w:tcW w:w="617" w:type="dxa"/>
          </w:tcPr>
          <w:p w14:paraId="165FD68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</w:t>
            </w:r>
          </w:p>
        </w:tc>
        <w:tc>
          <w:tcPr>
            <w:tcW w:w="4028" w:type="dxa"/>
            <w:vMerge w:val="restart"/>
          </w:tcPr>
          <w:p w14:paraId="75B68A3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Hypothetical protein, type II secretion protein, heat shock protein </w:t>
            </w:r>
          </w:p>
        </w:tc>
      </w:tr>
      <w:tr w:rsidR="005901D8" w:rsidRPr="00340E20" w14:paraId="16CFA849" w14:textId="77777777" w:rsidTr="00077A07">
        <w:tc>
          <w:tcPr>
            <w:tcW w:w="2404" w:type="dxa"/>
            <w:vMerge/>
          </w:tcPr>
          <w:p w14:paraId="51F424D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</w:tcPr>
          <w:p w14:paraId="1E366A22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</w:p>
        </w:tc>
        <w:tc>
          <w:tcPr>
            <w:tcW w:w="749" w:type="dxa"/>
          </w:tcPr>
          <w:p w14:paraId="289250E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409031</w:t>
            </w:r>
          </w:p>
        </w:tc>
        <w:tc>
          <w:tcPr>
            <w:tcW w:w="749" w:type="dxa"/>
          </w:tcPr>
          <w:p w14:paraId="10366A63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412012</w:t>
            </w:r>
          </w:p>
        </w:tc>
        <w:tc>
          <w:tcPr>
            <w:tcW w:w="686" w:type="dxa"/>
          </w:tcPr>
          <w:p w14:paraId="129C21D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2982</w:t>
            </w:r>
          </w:p>
        </w:tc>
        <w:tc>
          <w:tcPr>
            <w:tcW w:w="534" w:type="dxa"/>
          </w:tcPr>
          <w:p w14:paraId="0ACB390F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43.3</w:t>
            </w:r>
          </w:p>
        </w:tc>
        <w:tc>
          <w:tcPr>
            <w:tcW w:w="617" w:type="dxa"/>
          </w:tcPr>
          <w:p w14:paraId="3158A2E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</w:t>
            </w:r>
          </w:p>
        </w:tc>
        <w:tc>
          <w:tcPr>
            <w:tcW w:w="4028" w:type="dxa"/>
            <w:vMerge/>
          </w:tcPr>
          <w:p w14:paraId="306E697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</w:tr>
      <w:tr w:rsidR="005901D8" w:rsidRPr="00340E20" w14:paraId="0E12B74C" w14:textId="77777777" w:rsidTr="00077A07">
        <w:tc>
          <w:tcPr>
            <w:tcW w:w="2404" w:type="dxa"/>
            <w:vMerge/>
          </w:tcPr>
          <w:p w14:paraId="3777ADA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  <w:shd w:val="clear" w:color="auto" w:fill="D0CECE" w:themeFill="background2" w:themeFillShade="E6"/>
          </w:tcPr>
          <w:p w14:paraId="054D6478" w14:textId="3C55E138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MI12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  <w:r w:rsidRPr="00340E20">
              <w:rPr>
                <w:rFonts w:cstheme="minorHAnsi"/>
                <w:bCs/>
                <w:sz w:val="15"/>
                <w:szCs w:val="15"/>
              </w:rPr>
              <w:t>(K1)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0513F4B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974386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699EB40A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978874</w:t>
            </w:r>
          </w:p>
        </w:tc>
        <w:tc>
          <w:tcPr>
            <w:tcW w:w="686" w:type="dxa"/>
            <w:shd w:val="clear" w:color="auto" w:fill="D0CECE" w:themeFill="background2" w:themeFillShade="E6"/>
          </w:tcPr>
          <w:p w14:paraId="086DD50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4489</w:t>
            </w:r>
          </w:p>
        </w:tc>
        <w:tc>
          <w:tcPr>
            <w:tcW w:w="534" w:type="dxa"/>
            <w:shd w:val="clear" w:color="auto" w:fill="D0CECE" w:themeFill="background2" w:themeFillShade="E6"/>
          </w:tcPr>
          <w:p w14:paraId="7891340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52.1</w:t>
            </w:r>
          </w:p>
        </w:tc>
        <w:tc>
          <w:tcPr>
            <w:tcW w:w="617" w:type="dxa"/>
            <w:shd w:val="clear" w:color="auto" w:fill="D0CECE" w:themeFill="background2" w:themeFillShade="E6"/>
          </w:tcPr>
          <w:p w14:paraId="7585878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7</w:t>
            </w:r>
          </w:p>
        </w:tc>
        <w:tc>
          <w:tcPr>
            <w:tcW w:w="4028" w:type="dxa"/>
            <w:shd w:val="clear" w:color="auto" w:fill="D0CECE" w:themeFill="background2" w:themeFillShade="E6"/>
          </w:tcPr>
          <w:p w14:paraId="1EADD6B6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Type II secretion protein E,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PilR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lytic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transglycosylase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>, Hypothetical protein</w:t>
            </w:r>
          </w:p>
        </w:tc>
      </w:tr>
      <w:tr w:rsidR="005901D8" w:rsidRPr="00340E20" w14:paraId="4BD80B0E" w14:textId="77777777" w:rsidTr="00077A07">
        <w:tc>
          <w:tcPr>
            <w:tcW w:w="2404" w:type="dxa"/>
            <w:vMerge w:val="restart"/>
          </w:tcPr>
          <w:p w14:paraId="7F0E946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Plasmid Island Group B (pHDZA17.2)</w:t>
            </w:r>
          </w:p>
        </w:tc>
        <w:tc>
          <w:tcPr>
            <w:tcW w:w="938" w:type="dxa"/>
          </w:tcPr>
          <w:p w14:paraId="6D6043A7" w14:textId="45AE08BF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211050D6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407736</w:t>
            </w:r>
          </w:p>
        </w:tc>
        <w:tc>
          <w:tcPr>
            <w:tcW w:w="749" w:type="dxa"/>
          </w:tcPr>
          <w:p w14:paraId="09F9DC44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422788</w:t>
            </w:r>
          </w:p>
        </w:tc>
        <w:tc>
          <w:tcPr>
            <w:tcW w:w="686" w:type="dxa"/>
          </w:tcPr>
          <w:p w14:paraId="5183CAD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15053</w:t>
            </w:r>
          </w:p>
        </w:tc>
        <w:tc>
          <w:tcPr>
            <w:tcW w:w="534" w:type="dxa"/>
          </w:tcPr>
          <w:p w14:paraId="480A2F9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43.5</w:t>
            </w:r>
          </w:p>
        </w:tc>
        <w:tc>
          <w:tcPr>
            <w:tcW w:w="617" w:type="dxa"/>
          </w:tcPr>
          <w:p w14:paraId="49CF98C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18</w:t>
            </w:r>
          </w:p>
        </w:tc>
        <w:tc>
          <w:tcPr>
            <w:tcW w:w="4028" w:type="dxa"/>
            <w:vMerge w:val="restart"/>
          </w:tcPr>
          <w:p w14:paraId="3C23FE1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pilR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Hypothetical protein,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Prepillin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Heat shock protein, Lytic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transglycosylase</w:t>
            </w:r>
            <w:proofErr w:type="spellEnd"/>
          </w:p>
        </w:tc>
      </w:tr>
      <w:tr w:rsidR="005901D8" w:rsidRPr="00340E20" w14:paraId="34BBC1EE" w14:textId="77777777" w:rsidTr="00077A07">
        <w:tc>
          <w:tcPr>
            <w:tcW w:w="2404" w:type="dxa"/>
            <w:vMerge/>
          </w:tcPr>
          <w:p w14:paraId="3A2CE93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</w:tcPr>
          <w:p w14:paraId="67FC71C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</w:p>
        </w:tc>
        <w:tc>
          <w:tcPr>
            <w:tcW w:w="749" w:type="dxa"/>
          </w:tcPr>
          <w:p w14:paraId="5AA57DA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412086</w:t>
            </w:r>
          </w:p>
        </w:tc>
        <w:tc>
          <w:tcPr>
            <w:tcW w:w="749" w:type="dxa"/>
          </w:tcPr>
          <w:p w14:paraId="19D1C5B6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426881</w:t>
            </w:r>
          </w:p>
        </w:tc>
        <w:tc>
          <w:tcPr>
            <w:tcW w:w="686" w:type="dxa"/>
          </w:tcPr>
          <w:p w14:paraId="1F9A956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15056</w:t>
            </w:r>
          </w:p>
        </w:tc>
        <w:tc>
          <w:tcPr>
            <w:tcW w:w="534" w:type="dxa"/>
          </w:tcPr>
          <w:p w14:paraId="0861A84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43.5</w:t>
            </w:r>
          </w:p>
        </w:tc>
        <w:tc>
          <w:tcPr>
            <w:tcW w:w="617" w:type="dxa"/>
          </w:tcPr>
          <w:p w14:paraId="2581267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17</w:t>
            </w:r>
          </w:p>
        </w:tc>
        <w:tc>
          <w:tcPr>
            <w:tcW w:w="4028" w:type="dxa"/>
            <w:vMerge/>
          </w:tcPr>
          <w:p w14:paraId="66ADCDC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</w:tr>
      <w:tr w:rsidR="005901D8" w:rsidRPr="00340E20" w14:paraId="3D26487B" w14:textId="77777777" w:rsidTr="00077A07">
        <w:tc>
          <w:tcPr>
            <w:tcW w:w="2404" w:type="dxa"/>
            <w:vMerge w:val="restart"/>
          </w:tcPr>
          <w:p w14:paraId="220B864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Plasmid Island Group K (Plasmid island 5 (Degnan et al 2009))</w:t>
            </w:r>
          </w:p>
        </w:tc>
        <w:tc>
          <w:tcPr>
            <w:tcW w:w="938" w:type="dxa"/>
          </w:tcPr>
          <w:p w14:paraId="2F2A2755" w14:textId="4092545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7F33B8C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732987</w:t>
            </w:r>
          </w:p>
        </w:tc>
        <w:tc>
          <w:tcPr>
            <w:tcW w:w="749" w:type="dxa"/>
          </w:tcPr>
          <w:p w14:paraId="7E4570E7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772909</w:t>
            </w:r>
          </w:p>
        </w:tc>
        <w:tc>
          <w:tcPr>
            <w:tcW w:w="686" w:type="dxa"/>
          </w:tcPr>
          <w:p w14:paraId="4909456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39925</w:t>
            </w:r>
          </w:p>
        </w:tc>
        <w:tc>
          <w:tcPr>
            <w:tcW w:w="534" w:type="dxa"/>
          </w:tcPr>
          <w:p w14:paraId="03B95C0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40.7</w:t>
            </w:r>
          </w:p>
        </w:tc>
        <w:tc>
          <w:tcPr>
            <w:tcW w:w="617" w:type="dxa"/>
          </w:tcPr>
          <w:p w14:paraId="790BAAC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53</w:t>
            </w:r>
          </w:p>
        </w:tc>
        <w:tc>
          <w:tcPr>
            <w:tcW w:w="4028" w:type="dxa"/>
          </w:tcPr>
          <w:p w14:paraId="4FA30C9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class A beta-lactamase, </w:t>
            </w:r>
            <w:r w:rsidRPr="00340E20">
              <w:rPr>
                <w:rFonts w:cstheme="minorHAnsi"/>
                <w:sz w:val="15"/>
                <w:szCs w:val="15"/>
              </w:rPr>
              <w:t xml:space="preserve"> </w:t>
            </w:r>
            <w:r w:rsidRPr="00340E20">
              <w:rPr>
                <w:rFonts w:cstheme="minorHAnsi"/>
                <w:bCs/>
                <w:sz w:val="15"/>
                <w:szCs w:val="15"/>
              </w:rPr>
              <w:t xml:space="preserve">glyoxalase, </w:t>
            </w:r>
            <w:r w:rsidRPr="00340E20">
              <w:rPr>
                <w:rFonts w:cstheme="minorHAnsi"/>
                <w:sz w:val="15"/>
                <w:szCs w:val="15"/>
              </w:rPr>
              <w:t xml:space="preserve">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hydroxyacid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 dehydrogenase, </w:t>
            </w:r>
            <w:r w:rsidRPr="00340E20">
              <w:rPr>
                <w:rFonts w:cstheme="minorHAnsi"/>
                <w:sz w:val="15"/>
                <w:szCs w:val="15"/>
              </w:rPr>
              <w:t xml:space="preserve"> </w:t>
            </w:r>
            <w:r w:rsidRPr="00340E20">
              <w:rPr>
                <w:rFonts w:cstheme="minorHAnsi"/>
                <w:bCs/>
                <w:sz w:val="15"/>
                <w:szCs w:val="15"/>
              </w:rPr>
              <w:t xml:space="preserve">cytochrome o ubiquinol oxidase subunit I,  Hypothetical protein,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HicA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type II restriction endonuclease, Transcriptional regulator, </w:t>
            </w:r>
            <w:r w:rsidRPr="00340E20">
              <w:rPr>
                <w:rFonts w:cstheme="minorHAnsi"/>
                <w:sz w:val="15"/>
                <w:szCs w:val="15"/>
              </w:rPr>
              <w:t xml:space="preserve"> </w:t>
            </w:r>
            <w:r w:rsidRPr="00340E20">
              <w:rPr>
                <w:rFonts w:cstheme="minorHAnsi"/>
                <w:bCs/>
                <w:sz w:val="15"/>
                <w:szCs w:val="15"/>
              </w:rPr>
              <w:t xml:space="preserve">DNA mismatch repair protein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MutL</w:t>
            </w:r>
            <w:proofErr w:type="spellEnd"/>
          </w:p>
        </w:tc>
      </w:tr>
      <w:tr w:rsidR="005901D8" w:rsidRPr="00340E20" w14:paraId="0BBC6516" w14:textId="77777777" w:rsidTr="00077A07">
        <w:tc>
          <w:tcPr>
            <w:tcW w:w="2404" w:type="dxa"/>
            <w:vMerge/>
          </w:tcPr>
          <w:p w14:paraId="00B771C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</w:tcPr>
          <w:p w14:paraId="1895742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</w:p>
        </w:tc>
        <w:tc>
          <w:tcPr>
            <w:tcW w:w="749" w:type="dxa"/>
          </w:tcPr>
          <w:p w14:paraId="3895DC3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737339</w:t>
            </w:r>
          </w:p>
        </w:tc>
        <w:tc>
          <w:tcPr>
            <w:tcW w:w="749" w:type="dxa"/>
          </w:tcPr>
          <w:p w14:paraId="682E7D2A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760913</w:t>
            </w:r>
          </w:p>
        </w:tc>
        <w:tc>
          <w:tcPr>
            <w:tcW w:w="686" w:type="dxa"/>
          </w:tcPr>
          <w:p w14:paraId="5A849F8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23575</w:t>
            </w:r>
          </w:p>
        </w:tc>
        <w:tc>
          <w:tcPr>
            <w:tcW w:w="534" w:type="dxa"/>
          </w:tcPr>
          <w:p w14:paraId="2CE9E89F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40.6</w:t>
            </w:r>
          </w:p>
        </w:tc>
        <w:tc>
          <w:tcPr>
            <w:tcW w:w="617" w:type="dxa"/>
          </w:tcPr>
          <w:p w14:paraId="248DF40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32</w:t>
            </w:r>
          </w:p>
        </w:tc>
        <w:tc>
          <w:tcPr>
            <w:tcW w:w="4028" w:type="dxa"/>
          </w:tcPr>
          <w:p w14:paraId="74D7895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Hypothetical protein,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HicA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type II restriction endonuclease, Transcriptional regulator, </w:t>
            </w:r>
          </w:p>
        </w:tc>
      </w:tr>
      <w:tr w:rsidR="005901D8" w:rsidRPr="00340E20" w14:paraId="2B73E1E5" w14:textId="77777777" w:rsidTr="00077A07">
        <w:tc>
          <w:tcPr>
            <w:tcW w:w="2404" w:type="dxa"/>
            <w:vMerge w:val="restart"/>
          </w:tcPr>
          <w:p w14:paraId="557EC35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Plasmid Island Group K (Plasmid island 5 (Degnan et al 2009))</w:t>
            </w:r>
          </w:p>
        </w:tc>
        <w:tc>
          <w:tcPr>
            <w:tcW w:w="938" w:type="dxa"/>
          </w:tcPr>
          <w:p w14:paraId="7B191CAC" w14:textId="48BA55FC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0D6DEF8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786395</w:t>
            </w:r>
          </w:p>
        </w:tc>
        <w:tc>
          <w:tcPr>
            <w:tcW w:w="749" w:type="dxa"/>
          </w:tcPr>
          <w:p w14:paraId="4D8B611E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804697</w:t>
            </w:r>
          </w:p>
        </w:tc>
        <w:tc>
          <w:tcPr>
            <w:tcW w:w="686" w:type="dxa"/>
          </w:tcPr>
          <w:p w14:paraId="7719898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18303</w:t>
            </w:r>
          </w:p>
        </w:tc>
        <w:tc>
          <w:tcPr>
            <w:tcW w:w="534" w:type="dxa"/>
          </w:tcPr>
          <w:p w14:paraId="29BDBA6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39.5</w:t>
            </w:r>
          </w:p>
        </w:tc>
        <w:tc>
          <w:tcPr>
            <w:tcW w:w="617" w:type="dxa"/>
          </w:tcPr>
          <w:p w14:paraId="6EA53B2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27</w:t>
            </w:r>
          </w:p>
        </w:tc>
        <w:tc>
          <w:tcPr>
            <w:tcW w:w="4028" w:type="dxa"/>
            <w:vMerge w:val="restart"/>
          </w:tcPr>
          <w:p w14:paraId="53DB9F1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Hypothetical protein, Replication initiation protein,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traY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Transcriptional regulator,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RelE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>/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StbE</w:t>
            </w:r>
            <w:proofErr w:type="spellEnd"/>
          </w:p>
        </w:tc>
      </w:tr>
      <w:tr w:rsidR="005901D8" w:rsidRPr="00340E20" w14:paraId="3A34BF3A" w14:textId="77777777" w:rsidTr="00077A07">
        <w:tc>
          <w:tcPr>
            <w:tcW w:w="2404" w:type="dxa"/>
            <w:vMerge/>
          </w:tcPr>
          <w:p w14:paraId="17ADD72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</w:tcPr>
          <w:p w14:paraId="032489A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</w:p>
        </w:tc>
        <w:tc>
          <w:tcPr>
            <w:tcW w:w="749" w:type="dxa"/>
          </w:tcPr>
          <w:p w14:paraId="2BC291C2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774399</w:t>
            </w:r>
          </w:p>
        </w:tc>
        <w:tc>
          <w:tcPr>
            <w:tcW w:w="749" w:type="dxa"/>
          </w:tcPr>
          <w:p w14:paraId="625E8622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792754</w:t>
            </w:r>
          </w:p>
        </w:tc>
        <w:tc>
          <w:tcPr>
            <w:tcW w:w="686" w:type="dxa"/>
          </w:tcPr>
          <w:p w14:paraId="5F4CC23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18356</w:t>
            </w:r>
          </w:p>
        </w:tc>
        <w:tc>
          <w:tcPr>
            <w:tcW w:w="534" w:type="dxa"/>
          </w:tcPr>
          <w:p w14:paraId="1EC34EC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39.4</w:t>
            </w:r>
          </w:p>
        </w:tc>
        <w:tc>
          <w:tcPr>
            <w:tcW w:w="617" w:type="dxa"/>
          </w:tcPr>
          <w:p w14:paraId="45B14AB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27</w:t>
            </w:r>
          </w:p>
        </w:tc>
        <w:tc>
          <w:tcPr>
            <w:tcW w:w="4028" w:type="dxa"/>
            <w:vMerge/>
          </w:tcPr>
          <w:p w14:paraId="3D8BE09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</w:tr>
      <w:tr w:rsidR="005901D8" w:rsidRPr="00340E20" w14:paraId="2921EF98" w14:textId="77777777" w:rsidTr="00077A07">
        <w:tc>
          <w:tcPr>
            <w:tcW w:w="2404" w:type="dxa"/>
            <w:vMerge/>
          </w:tcPr>
          <w:p w14:paraId="1498E5E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  <w:shd w:val="clear" w:color="auto" w:fill="D0CECE" w:themeFill="background2" w:themeFillShade="E6"/>
          </w:tcPr>
          <w:p w14:paraId="48B84327" w14:textId="2F819038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MI12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  <w:r w:rsidRPr="00340E20">
              <w:rPr>
                <w:rFonts w:cstheme="minorHAnsi"/>
                <w:bCs/>
                <w:sz w:val="15"/>
                <w:szCs w:val="15"/>
              </w:rPr>
              <w:t xml:space="preserve"> (K1)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5FF51B8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105653</w:t>
            </w:r>
          </w:p>
        </w:tc>
        <w:tc>
          <w:tcPr>
            <w:tcW w:w="749" w:type="dxa"/>
            <w:shd w:val="clear" w:color="auto" w:fill="D0CECE" w:themeFill="background2" w:themeFillShade="E6"/>
          </w:tcPr>
          <w:p w14:paraId="592D6374" w14:textId="77777777" w:rsidR="005901D8" w:rsidRPr="00340E20" w:rsidRDefault="005901D8" w:rsidP="00077A07">
            <w:pPr>
              <w:tabs>
                <w:tab w:val="left" w:pos="576"/>
              </w:tabs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146559</w:t>
            </w:r>
          </w:p>
        </w:tc>
        <w:tc>
          <w:tcPr>
            <w:tcW w:w="686" w:type="dxa"/>
            <w:shd w:val="clear" w:color="auto" w:fill="D0CECE" w:themeFill="background2" w:themeFillShade="E6"/>
          </w:tcPr>
          <w:p w14:paraId="3D4D447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40907</w:t>
            </w:r>
          </w:p>
        </w:tc>
        <w:tc>
          <w:tcPr>
            <w:tcW w:w="534" w:type="dxa"/>
            <w:shd w:val="clear" w:color="auto" w:fill="D0CECE" w:themeFill="background2" w:themeFillShade="E6"/>
          </w:tcPr>
          <w:p w14:paraId="58475AB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40.2</w:t>
            </w:r>
          </w:p>
        </w:tc>
        <w:tc>
          <w:tcPr>
            <w:tcW w:w="617" w:type="dxa"/>
            <w:shd w:val="clear" w:color="auto" w:fill="D0CECE" w:themeFill="background2" w:themeFillShade="E6"/>
          </w:tcPr>
          <w:p w14:paraId="4470437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59</w:t>
            </w:r>
          </w:p>
        </w:tc>
        <w:tc>
          <w:tcPr>
            <w:tcW w:w="4028" w:type="dxa"/>
            <w:shd w:val="clear" w:color="auto" w:fill="D0CECE" w:themeFill="background2" w:themeFillShade="E6"/>
          </w:tcPr>
          <w:p w14:paraId="21D951C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Hypothetical protein, ABC transporter, Transcriptional regulator, Replication protein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RepA</w:t>
            </w:r>
            <w:proofErr w:type="spellEnd"/>
          </w:p>
        </w:tc>
      </w:tr>
      <w:tr w:rsidR="005901D8" w:rsidRPr="00340E20" w14:paraId="60AF066C" w14:textId="77777777" w:rsidTr="00077A07">
        <w:tc>
          <w:tcPr>
            <w:tcW w:w="2404" w:type="dxa"/>
            <w:vMerge w:val="restart"/>
          </w:tcPr>
          <w:p w14:paraId="15F1609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Plasmid Island Group D (pHDZA17.2 / pHD5D.1)</w:t>
            </w:r>
          </w:p>
        </w:tc>
        <w:tc>
          <w:tcPr>
            <w:tcW w:w="938" w:type="dxa"/>
          </w:tcPr>
          <w:p w14:paraId="6812D6BE" w14:textId="18868EDC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35C5341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817602</w:t>
            </w:r>
          </w:p>
        </w:tc>
        <w:tc>
          <w:tcPr>
            <w:tcW w:w="749" w:type="dxa"/>
          </w:tcPr>
          <w:p w14:paraId="696BC32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823484</w:t>
            </w:r>
          </w:p>
        </w:tc>
        <w:tc>
          <w:tcPr>
            <w:tcW w:w="686" w:type="dxa"/>
          </w:tcPr>
          <w:p w14:paraId="662B5C0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5883</w:t>
            </w:r>
          </w:p>
        </w:tc>
        <w:tc>
          <w:tcPr>
            <w:tcW w:w="534" w:type="dxa"/>
          </w:tcPr>
          <w:p w14:paraId="2875773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43.3</w:t>
            </w:r>
          </w:p>
        </w:tc>
        <w:tc>
          <w:tcPr>
            <w:tcW w:w="617" w:type="dxa"/>
          </w:tcPr>
          <w:p w14:paraId="3D6B658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9</w:t>
            </w:r>
          </w:p>
        </w:tc>
        <w:tc>
          <w:tcPr>
            <w:tcW w:w="4028" w:type="dxa"/>
            <w:vMerge w:val="restart"/>
          </w:tcPr>
          <w:p w14:paraId="5C23B3A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 xml:space="preserve">Heat shock protein,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RepB,VapB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 protein</w:t>
            </w:r>
          </w:p>
        </w:tc>
      </w:tr>
      <w:tr w:rsidR="005901D8" w:rsidRPr="00340E20" w14:paraId="1AF2CB6D" w14:textId="77777777" w:rsidTr="00077A07">
        <w:tc>
          <w:tcPr>
            <w:tcW w:w="2404" w:type="dxa"/>
            <w:vMerge/>
          </w:tcPr>
          <w:p w14:paraId="35963C6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</w:tcPr>
          <w:p w14:paraId="5F97BC6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</w:p>
        </w:tc>
        <w:tc>
          <w:tcPr>
            <w:tcW w:w="749" w:type="dxa"/>
          </w:tcPr>
          <w:p w14:paraId="5B23300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805660</w:t>
            </w:r>
          </w:p>
        </w:tc>
        <w:tc>
          <w:tcPr>
            <w:tcW w:w="749" w:type="dxa"/>
          </w:tcPr>
          <w:p w14:paraId="6FF6655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811542</w:t>
            </w:r>
          </w:p>
        </w:tc>
        <w:tc>
          <w:tcPr>
            <w:tcW w:w="686" w:type="dxa"/>
          </w:tcPr>
          <w:p w14:paraId="5A9BA56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5883</w:t>
            </w:r>
          </w:p>
        </w:tc>
        <w:tc>
          <w:tcPr>
            <w:tcW w:w="534" w:type="dxa"/>
          </w:tcPr>
          <w:p w14:paraId="2025741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43.3</w:t>
            </w:r>
          </w:p>
        </w:tc>
        <w:tc>
          <w:tcPr>
            <w:tcW w:w="617" w:type="dxa"/>
          </w:tcPr>
          <w:p w14:paraId="57E3E3CF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9</w:t>
            </w:r>
          </w:p>
        </w:tc>
        <w:tc>
          <w:tcPr>
            <w:tcW w:w="4028" w:type="dxa"/>
            <w:vMerge/>
          </w:tcPr>
          <w:p w14:paraId="5CA7584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</w:tr>
      <w:tr w:rsidR="005901D8" w:rsidRPr="00340E20" w14:paraId="7E0F0194" w14:textId="77777777" w:rsidTr="00077A07">
        <w:tc>
          <w:tcPr>
            <w:tcW w:w="2404" w:type="dxa"/>
            <w:vMerge w:val="restart"/>
          </w:tcPr>
          <w:p w14:paraId="6F72E57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Plasmid Island Group A (pHD5D.3/pHD5AT/pHDAS3.1/ pHDA2C.1/pHDA2C.3)</w:t>
            </w:r>
          </w:p>
        </w:tc>
        <w:tc>
          <w:tcPr>
            <w:tcW w:w="938" w:type="dxa"/>
          </w:tcPr>
          <w:p w14:paraId="25D91FE1" w14:textId="7D235194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15A8D016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1555083</w:t>
            </w:r>
          </w:p>
        </w:tc>
        <w:tc>
          <w:tcPr>
            <w:tcW w:w="749" w:type="dxa"/>
          </w:tcPr>
          <w:p w14:paraId="08438B3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1580102</w:t>
            </w:r>
          </w:p>
        </w:tc>
        <w:tc>
          <w:tcPr>
            <w:tcW w:w="686" w:type="dxa"/>
          </w:tcPr>
          <w:p w14:paraId="223FE7A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25020</w:t>
            </w:r>
          </w:p>
        </w:tc>
        <w:tc>
          <w:tcPr>
            <w:tcW w:w="534" w:type="dxa"/>
          </w:tcPr>
          <w:p w14:paraId="08A6365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49.2</w:t>
            </w:r>
          </w:p>
        </w:tc>
        <w:tc>
          <w:tcPr>
            <w:tcW w:w="617" w:type="dxa"/>
          </w:tcPr>
          <w:p w14:paraId="6B7EED62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34</w:t>
            </w:r>
          </w:p>
        </w:tc>
        <w:tc>
          <w:tcPr>
            <w:tcW w:w="4028" w:type="dxa"/>
            <w:vMerge w:val="restart"/>
          </w:tcPr>
          <w:p w14:paraId="7F65C3A1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PilL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PilO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PilP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PilB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pulF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PilS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VapB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>/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VapC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PilV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PilM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PilT,TraH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TraL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TraM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TraN</w:t>
            </w:r>
            <w:proofErr w:type="spellEnd"/>
            <w:r w:rsidRPr="00340E20">
              <w:rPr>
                <w:rFonts w:cstheme="minorHAnsi"/>
                <w:bCs/>
                <w:sz w:val="15"/>
                <w:szCs w:val="15"/>
              </w:rPr>
              <w:t xml:space="preserve">, </w:t>
            </w:r>
            <w:proofErr w:type="spellStart"/>
            <w:r w:rsidRPr="00340E20">
              <w:rPr>
                <w:rFonts w:cstheme="minorHAnsi"/>
                <w:bCs/>
                <w:sz w:val="15"/>
                <w:szCs w:val="15"/>
              </w:rPr>
              <w:t>TraO</w:t>
            </w:r>
            <w:proofErr w:type="spellEnd"/>
          </w:p>
        </w:tc>
      </w:tr>
      <w:tr w:rsidR="005901D8" w:rsidRPr="00340E20" w14:paraId="6267FC64" w14:textId="77777777" w:rsidTr="00077A07">
        <w:tc>
          <w:tcPr>
            <w:tcW w:w="2404" w:type="dxa"/>
            <w:vMerge/>
          </w:tcPr>
          <w:p w14:paraId="20BC81F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</w:tcPr>
          <w:p w14:paraId="7AD32D5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</w:p>
        </w:tc>
        <w:tc>
          <w:tcPr>
            <w:tcW w:w="749" w:type="dxa"/>
          </w:tcPr>
          <w:p w14:paraId="127FFE96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1543144</w:t>
            </w:r>
          </w:p>
        </w:tc>
        <w:tc>
          <w:tcPr>
            <w:tcW w:w="749" w:type="dxa"/>
          </w:tcPr>
          <w:p w14:paraId="5356842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1568163</w:t>
            </w:r>
          </w:p>
        </w:tc>
        <w:tc>
          <w:tcPr>
            <w:tcW w:w="686" w:type="dxa"/>
          </w:tcPr>
          <w:p w14:paraId="3918A6D5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25020</w:t>
            </w:r>
          </w:p>
        </w:tc>
        <w:tc>
          <w:tcPr>
            <w:tcW w:w="534" w:type="dxa"/>
          </w:tcPr>
          <w:p w14:paraId="01C50AFB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49.2</w:t>
            </w:r>
          </w:p>
        </w:tc>
        <w:tc>
          <w:tcPr>
            <w:tcW w:w="617" w:type="dxa"/>
          </w:tcPr>
          <w:p w14:paraId="7F42EB3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34</w:t>
            </w:r>
          </w:p>
        </w:tc>
        <w:tc>
          <w:tcPr>
            <w:tcW w:w="4028" w:type="dxa"/>
            <w:vMerge/>
          </w:tcPr>
          <w:p w14:paraId="45477BDF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</w:tr>
      <w:tr w:rsidR="005901D8" w:rsidRPr="00DE0A71" w14:paraId="536EA40F" w14:textId="77777777" w:rsidTr="00077A07">
        <w:tc>
          <w:tcPr>
            <w:tcW w:w="2404" w:type="dxa"/>
            <w:vMerge w:val="restart"/>
          </w:tcPr>
          <w:p w14:paraId="4A4A752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Plasmid Island Group L (Plasmid island 9 (Degnan et al 2009))</w:t>
            </w:r>
          </w:p>
        </w:tc>
        <w:tc>
          <w:tcPr>
            <w:tcW w:w="938" w:type="dxa"/>
          </w:tcPr>
          <w:p w14:paraId="257C1C93" w14:textId="4EFD9BCB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MI47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</w:p>
        </w:tc>
        <w:tc>
          <w:tcPr>
            <w:tcW w:w="749" w:type="dxa"/>
          </w:tcPr>
          <w:p w14:paraId="256105F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1875955</w:t>
            </w:r>
          </w:p>
        </w:tc>
        <w:tc>
          <w:tcPr>
            <w:tcW w:w="749" w:type="dxa"/>
          </w:tcPr>
          <w:p w14:paraId="162F01BE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1901451</w:t>
            </w:r>
          </w:p>
        </w:tc>
        <w:tc>
          <w:tcPr>
            <w:tcW w:w="686" w:type="dxa"/>
          </w:tcPr>
          <w:p w14:paraId="2462992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25497</w:t>
            </w:r>
          </w:p>
        </w:tc>
        <w:tc>
          <w:tcPr>
            <w:tcW w:w="534" w:type="dxa"/>
          </w:tcPr>
          <w:p w14:paraId="759A8A2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38.2</w:t>
            </w:r>
          </w:p>
        </w:tc>
        <w:tc>
          <w:tcPr>
            <w:tcW w:w="617" w:type="dxa"/>
          </w:tcPr>
          <w:p w14:paraId="44B27586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31</w:t>
            </w:r>
          </w:p>
        </w:tc>
        <w:tc>
          <w:tcPr>
            <w:tcW w:w="4028" w:type="dxa"/>
            <w:vMerge w:val="restart"/>
          </w:tcPr>
          <w:p w14:paraId="0D5365A2" w14:textId="77777777" w:rsidR="005901D8" w:rsidRPr="00DE0A71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  <w:lang w:val="fr-FR"/>
              </w:rPr>
            </w:pPr>
            <w:proofErr w:type="spellStart"/>
            <w:r w:rsidRPr="00DE0A71">
              <w:rPr>
                <w:rFonts w:cstheme="minorHAnsi"/>
                <w:bCs/>
                <w:sz w:val="15"/>
                <w:szCs w:val="15"/>
                <w:lang w:val="fr-FR"/>
              </w:rPr>
              <w:t>TraI</w:t>
            </w:r>
            <w:proofErr w:type="spellEnd"/>
            <w:r w:rsidRPr="00DE0A71">
              <w:rPr>
                <w:rFonts w:cstheme="minorHAnsi"/>
                <w:bCs/>
                <w:sz w:val="15"/>
                <w:szCs w:val="15"/>
                <w:lang w:val="fr-FR"/>
              </w:rPr>
              <w:t xml:space="preserve">, </w:t>
            </w:r>
            <w:proofErr w:type="spellStart"/>
            <w:r w:rsidRPr="00DE0A71">
              <w:rPr>
                <w:rFonts w:cstheme="minorHAnsi"/>
                <w:bCs/>
                <w:sz w:val="15"/>
                <w:szCs w:val="15"/>
                <w:lang w:val="fr-FR"/>
              </w:rPr>
              <w:t>stab</w:t>
            </w:r>
            <w:proofErr w:type="spellEnd"/>
            <w:r w:rsidRPr="00DE0A71">
              <w:rPr>
                <w:rFonts w:cstheme="minorHAnsi"/>
                <w:bCs/>
                <w:sz w:val="15"/>
                <w:szCs w:val="15"/>
                <w:lang w:val="fr-FR"/>
              </w:rPr>
              <w:t>/</w:t>
            </w:r>
            <w:proofErr w:type="spellStart"/>
            <w:r w:rsidRPr="00DE0A71">
              <w:rPr>
                <w:rFonts w:cstheme="minorHAnsi"/>
                <w:bCs/>
                <w:sz w:val="15"/>
                <w:szCs w:val="15"/>
                <w:lang w:val="fr-FR"/>
              </w:rPr>
              <w:t>staC</w:t>
            </w:r>
            <w:proofErr w:type="spellEnd"/>
            <w:r w:rsidRPr="00DE0A71">
              <w:rPr>
                <w:rFonts w:cstheme="minorHAnsi"/>
                <w:bCs/>
                <w:sz w:val="15"/>
                <w:szCs w:val="15"/>
                <w:lang w:val="fr-FR"/>
              </w:rPr>
              <w:t xml:space="preserve">, </w:t>
            </w:r>
            <w:proofErr w:type="spellStart"/>
            <w:r w:rsidRPr="00DE0A71">
              <w:rPr>
                <w:rFonts w:cstheme="minorHAnsi"/>
                <w:bCs/>
                <w:sz w:val="15"/>
                <w:szCs w:val="15"/>
                <w:lang w:val="fr-FR"/>
              </w:rPr>
              <w:t>VapC</w:t>
            </w:r>
            <w:proofErr w:type="spellEnd"/>
            <w:r w:rsidRPr="00DE0A71">
              <w:rPr>
                <w:rFonts w:cstheme="minorHAnsi"/>
                <w:bCs/>
                <w:sz w:val="15"/>
                <w:szCs w:val="15"/>
                <w:lang w:val="fr-FR"/>
              </w:rPr>
              <w:t xml:space="preserve">, </w:t>
            </w:r>
            <w:proofErr w:type="spellStart"/>
            <w:r w:rsidRPr="00DE0A71">
              <w:rPr>
                <w:rFonts w:cstheme="minorHAnsi"/>
                <w:bCs/>
                <w:sz w:val="15"/>
                <w:szCs w:val="15"/>
                <w:lang w:val="fr-FR"/>
              </w:rPr>
              <w:t>MobC</w:t>
            </w:r>
            <w:proofErr w:type="spellEnd"/>
          </w:p>
        </w:tc>
      </w:tr>
      <w:tr w:rsidR="005901D8" w:rsidRPr="00340E20" w14:paraId="1A356294" w14:textId="77777777" w:rsidTr="00077A07">
        <w:tc>
          <w:tcPr>
            <w:tcW w:w="2404" w:type="dxa"/>
            <w:vMerge/>
          </w:tcPr>
          <w:p w14:paraId="5698B3BB" w14:textId="77777777" w:rsidR="005901D8" w:rsidRPr="00DE0A71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  <w:lang w:val="fr-FR"/>
              </w:rPr>
            </w:pPr>
          </w:p>
        </w:tc>
        <w:tc>
          <w:tcPr>
            <w:tcW w:w="938" w:type="dxa"/>
          </w:tcPr>
          <w:p w14:paraId="3B33F66F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5DH</w:t>
            </w:r>
          </w:p>
        </w:tc>
        <w:tc>
          <w:tcPr>
            <w:tcW w:w="749" w:type="dxa"/>
          </w:tcPr>
          <w:p w14:paraId="5381D092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1866622</w:t>
            </w:r>
          </w:p>
        </w:tc>
        <w:tc>
          <w:tcPr>
            <w:tcW w:w="749" w:type="dxa"/>
          </w:tcPr>
          <w:p w14:paraId="362B5F7C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1892138</w:t>
            </w:r>
          </w:p>
        </w:tc>
        <w:tc>
          <w:tcPr>
            <w:tcW w:w="686" w:type="dxa"/>
          </w:tcPr>
          <w:p w14:paraId="38FAE7D9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25517</w:t>
            </w:r>
          </w:p>
        </w:tc>
        <w:tc>
          <w:tcPr>
            <w:tcW w:w="534" w:type="dxa"/>
          </w:tcPr>
          <w:p w14:paraId="0C9D3478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38.2</w:t>
            </w:r>
          </w:p>
        </w:tc>
        <w:tc>
          <w:tcPr>
            <w:tcW w:w="617" w:type="dxa"/>
          </w:tcPr>
          <w:p w14:paraId="05F2A1C2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31</w:t>
            </w:r>
          </w:p>
        </w:tc>
        <w:tc>
          <w:tcPr>
            <w:tcW w:w="4028" w:type="dxa"/>
            <w:vMerge/>
          </w:tcPr>
          <w:p w14:paraId="483451D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</w:tr>
      <w:tr w:rsidR="005901D8" w:rsidRPr="00340E20" w14:paraId="420B6482" w14:textId="77777777" w:rsidTr="00077A07">
        <w:tc>
          <w:tcPr>
            <w:tcW w:w="2404" w:type="dxa"/>
            <w:vMerge/>
          </w:tcPr>
          <w:p w14:paraId="0D1392B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</w:p>
        </w:tc>
        <w:tc>
          <w:tcPr>
            <w:tcW w:w="938" w:type="dxa"/>
            <w:shd w:val="clear" w:color="auto" w:fill="BFBFBF" w:themeFill="background1" w:themeFillShade="BF"/>
          </w:tcPr>
          <w:p w14:paraId="42EF82B7" w14:textId="724E8C7D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MI12</w:t>
            </w:r>
            <w:r w:rsidR="0071222C">
              <w:rPr>
                <w:rFonts w:cstheme="minorHAnsi"/>
                <w:bCs/>
                <w:sz w:val="15"/>
                <w:szCs w:val="15"/>
              </w:rPr>
              <w:t>H</w:t>
            </w:r>
            <w:r w:rsidRPr="00340E20">
              <w:rPr>
                <w:rFonts w:cstheme="minorHAnsi"/>
                <w:bCs/>
                <w:sz w:val="15"/>
                <w:szCs w:val="15"/>
              </w:rPr>
              <w:t xml:space="preserve"> (K1)</w:t>
            </w:r>
          </w:p>
        </w:tc>
        <w:tc>
          <w:tcPr>
            <w:tcW w:w="749" w:type="dxa"/>
            <w:shd w:val="clear" w:color="auto" w:fill="BFBFBF" w:themeFill="background1" w:themeFillShade="BF"/>
          </w:tcPr>
          <w:p w14:paraId="79768E54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11275</w:t>
            </w:r>
          </w:p>
        </w:tc>
        <w:tc>
          <w:tcPr>
            <w:tcW w:w="749" w:type="dxa"/>
            <w:shd w:val="clear" w:color="auto" w:fill="BFBFBF" w:themeFill="background1" w:themeFillShade="BF"/>
          </w:tcPr>
          <w:p w14:paraId="543F2347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93571</w:t>
            </w:r>
          </w:p>
        </w:tc>
        <w:tc>
          <w:tcPr>
            <w:tcW w:w="686" w:type="dxa"/>
            <w:shd w:val="clear" w:color="auto" w:fill="BFBFBF" w:themeFill="background1" w:themeFillShade="BF"/>
          </w:tcPr>
          <w:p w14:paraId="153930E3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sz w:val="15"/>
                <w:szCs w:val="15"/>
              </w:rPr>
              <w:t>24438</w:t>
            </w:r>
          </w:p>
        </w:tc>
        <w:tc>
          <w:tcPr>
            <w:tcW w:w="534" w:type="dxa"/>
            <w:shd w:val="clear" w:color="auto" w:fill="BFBFBF" w:themeFill="background1" w:themeFillShade="BF"/>
          </w:tcPr>
          <w:p w14:paraId="4E1542FD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38.3</w:t>
            </w:r>
          </w:p>
        </w:tc>
        <w:tc>
          <w:tcPr>
            <w:tcW w:w="617" w:type="dxa"/>
            <w:shd w:val="clear" w:color="auto" w:fill="BFBFBF" w:themeFill="background1" w:themeFillShade="BF"/>
          </w:tcPr>
          <w:p w14:paraId="20B7CB8A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31</w:t>
            </w:r>
          </w:p>
        </w:tc>
        <w:tc>
          <w:tcPr>
            <w:tcW w:w="4028" w:type="dxa"/>
            <w:shd w:val="clear" w:color="auto" w:fill="BFBFBF" w:themeFill="background1" w:themeFillShade="BF"/>
          </w:tcPr>
          <w:p w14:paraId="460828A0" w14:textId="77777777" w:rsidR="005901D8" w:rsidRPr="00340E20" w:rsidRDefault="005901D8" w:rsidP="00077A07">
            <w:pPr>
              <w:spacing w:before="100" w:beforeAutospacing="1" w:after="100" w:afterAutospacing="1"/>
              <w:rPr>
                <w:rFonts w:cstheme="minorHAnsi"/>
                <w:bCs/>
                <w:sz w:val="15"/>
                <w:szCs w:val="15"/>
              </w:rPr>
            </w:pPr>
            <w:r w:rsidRPr="00340E20">
              <w:rPr>
                <w:rFonts w:cstheme="minorHAnsi"/>
                <w:bCs/>
                <w:sz w:val="15"/>
                <w:szCs w:val="15"/>
              </w:rPr>
              <w:t>Hypothetical Protein, resolvase, PIN domain containing protein</w:t>
            </w:r>
          </w:p>
        </w:tc>
      </w:tr>
    </w:tbl>
    <w:p w14:paraId="6BF6F608" w14:textId="46E2860E" w:rsidR="00A0622D" w:rsidRPr="00340E20" w:rsidRDefault="00A0622D" w:rsidP="0067631F">
      <w:pPr>
        <w:rPr>
          <w:rFonts w:cstheme="minorHAnsi"/>
        </w:rPr>
      </w:pPr>
    </w:p>
    <w:p w14:paraId="3C9BD886" w14:textId="77777777" w:rsidR="00A0622D" w:rsidRPr="00340E20" w:rsidRDefault="00A0622D" w:rsidP="00A0622D">
      <w:pPr>
        <w:rPr>
          <w:rFonts w:cstheme="minorHAnsi"/>
        </w:rPr>
      </w:pPr>
    </w:p>
    <w:p w14:paraId="267F0B25" w14:textId="77777777" w:rsidR="00A0622D" w:rsidRPr="00340E20" w:rsidRDefault="00A0622D" w:rsidP="00A0622D">
      <w:pPr>
        <w:rPr>
          <w:rFonts w:cstheme="minorHAnsi"/>
        </w:rPr>
      </w:pPr>
    </w:p>
    <w:p w14:paraId="03D3C355" w14:textId="6DF9476D" w:rsidR="00A0622D" w:rsidRPr="00340E20" w:rsidRDefault="00A0622D" w:rsidP="00A0622D">
      <w:pPr>
        <w:tabs>
          <w:tab w:val="left" w:pos="7741"/>
        </w:tabs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Y="-55"/>
        <w:tblW w:w="7818" w:type="dxa"/>
        <w:tblLook w:val="04A0" w:firstRow="1" w:lastRow="0" w:firstColumn="1" w:lastColumn="0" w:noHBand="0" w:noVBand="1"/>
      </w:tblPr>
      <w:tblGrid>
        <w:gridCol w:w="1414"/>
        <w:gridCol w:w="575"/>
        <w:gridCol w:w="706"/>
        <w:gridCol w:w="599"/>
        <w:gridCol w:w="718"/>
        <w:gridCol w:w="701"/>
        <w:gridCol w:w="701"/>
        <w:gridCol w:w="706"/>
        <w:gridCol w:w="540"/>
        <w:gridCol w:w="524"/>
        <w:gridCol w:w="634"/>
      </w:tblGrid>
      <w:tr w:rsidR="005901D8" w:rsidRPr="00340E20" w14:paraId="5920C791" w14:textId="77777777" w:rsidTr="00340E20">
        <w:trPr>
          <w:trHeight w:val="169"/>
        </w:trPr>
        <w:tc>
          <w:tcPr>
            <w:tcW w:w="7818" w:type="dxa"/>
            <w:gridSpan w:val="11"/>
          </w:tcPr>
          <w:p w14:paraId="77E2F6BE" w14:textId="47F745E2" w:rsidR="005901D8" w:rsidRPr="00340E20" w:rsidRDefault="005901D8" w:rsidP="00340E20">
            <w:pPr>
              <w:rPr>
                <w:rFonts w:cstheme="minorHAnsi"/>
                <w:color w:val="000000" w:themeColor="text1"/>
                <w:sz w:val="13"/>
                <w:szCs w:val="13"/>
              </w:rPr>
            </w:pPr>
            <w:r w:rsidRPr="00340E20">
              <w:rPr>
                <w:rFonts w:cstheme="minorHAnsi"/>
                <w:b/>
                <w:bCs/>
                <w:color w:val="000000" w:themeColor="text1"/>
              </w:rPr>
              <w:t>Table S8</w:t>
            </w:r>
            <w:r w:rsidRPr="00340E20">
              <w:rPr>
                <w:rFonts w:cstheme="minorHAnsi"/>
                <w:bCs/>
                <w:color w:val="000000" w:themeColor="text1"/>
              </w:rPr>
              <w:t>:</w:t>
            </w:r>
            <w:r w:rsidR="00C30B8A">
              <w:rPr>
                <w:rFonts w:cstheme="minorHAnsi"/>
                <w:bCs/>
                <w:color w:val="000000" w:themeColor="text1"/>
              </w:rPr>
              <w:t xml:space="preserve"> Identify and copy number of</w:t>
            </w:r>
            <w:r w:rsidRPr="00340E20">
              <w:rPr>
                <w:rFonts w:cstheme="minorHAnsi"/>
                <w:bCs/>
                <w:color w:val="000000" w:themeColor="text1"/>
              </w:rPr>
              <w:t xml:space="preserve"> </w:t>
            </w:r>
            <w:r w:rsidRPr="00801AF6">
              <w:rPr>
                <w:rFonts w:cstheme="minorHAnsi"/>
                <w:b/>
                <w:bCs/>
                <w:color w:val="000000" w:themeColor="text1"/>
              </w:rPr>
              <w:t>IS elements</w:t>
            </w:r>
            <w:r w:rsidRPr="00340E20">
              <w:rPr>
                <w:rFonts w:cstheme="minorHAnsi"/>
                <w:bCs/>
                <w:color w:val="000000" w:themeColor="text1"/>
              </w:rPr>
              <w:t xml:space="preserve"> </w:t>
            </w:r>
            <w:r w:rsidR="00801AF6" w:rsidRPr="00340E20">
              <w:rPr>
                <w:rFonts w:cstheme="minorHAnsi"/>
                <w:color w:val="000000" w:themeColor="text1"/>
              </w:rPr>
              <w:t>among</w:t>
            </w:r>
            <w:r w:rsidR="00801AF6">
              <w:rPr>
                <w:rFonts w:cstheme="minorHAnsi"/>
                <w:color w:val="000000" w:themeColor="text1"/>
              </w:rPr>
              <w:t xml:space="preserve"> isolates of</w:t>
            </w:r>
            <w:r w:rsidR="00801AF6" w:rsidRPr="00340E20">
              <w:rPr>
                <w:rFonts w:cstheme="minorHAnsi"/>
                <w:color w:val="000000" w:themeColor="text1"/>
              </w:rPr>
              <w:t xml:space="preserve"> B</w:t>
            </w:r>
            <w:r w:rsidR="00DD2B24">
              <w:rPr>
                <w:rFonts w:cstheme="minorHAnsi"/>
                <w:color w:val="000000" w:themeColor="text1"/>
              </w:rPr>
              <w:t>-</w:t>
            </w:r>
            <w:r w:rsidR="00801AF6">
              <w:rPr>
                <w:rFonts w:cstheme="minorHAnsi"/>
                <w:color w:val="000000" w:themeColor="text1"/>
              </w:rPr>
              <w:t xml:space="preserve"> ( MI47H and 5DH ) </w:t>
            </w:r>
            <w:r w:rsidR="00801AF6" w:rsidRPr="00340E20">
              <w:rPr>
                <w:rFonts w:cstheme="minorHAnsi"/>
                <w:color w:val="000000" w:themeColor="text1"/>
              </w:rPr>
              <w:t>and C</w:t>
            </w:r>
            <w:r w:rsidR="00801AF6">
              <w:rPr>
                <w:rFonts w:cstheme="minorHAnsi"/>
                <w:color w:val="000000" w:themeColor="text1"/>
              </w:rPr>
              <w:t>-</w:t>
            </w:r>
            <w:r w:rsidR="00DD2B24">
              <w:rPr>
                <w:rFonts w:cstheme="minorHAnsi"/>
                <w:color w:val="000000" w:themeColor="text1"/>
              </w:rPr>
              <w:t>clade</w:t>
            </w:r>
            <w:r w:rsidR="00801AF6">
              <w:rPr>
                <w:rFonts w:cstheme="minorHAnsi"/>
                <w:color w:val="000000" w:themeColor="text1"/>
              </w:rPr>
              <w:t xml:space="preserve"> (MI12H; gray background) </w:t>
            </w:r>
            <w:r w:rsidR="00DD2B24">
              <w:rPr>
                <w:rFonts w:cstheme="minorHAnsi"/>
                <w:color w:val="000000" w:themeColor="text1"/>
              </w:rPr>
              <w:t xml:space="preserve">strains of </w:t>
            </w:r>
            <w:r w:rsidR="00801AF6" w:rsidRPr="00340E20">
              <w:rPr>
                <w:rFonts w:cstheme="minorHAnsi"/>
                <w:i/>
                <w:color w:val="000000" w:themeColor="text1"/>
              </w:rPr>
              <w:t>H. defensa</w:t>
            </w:r>
            <w:r w:rsidR="00801AF6">
              <w:rPr>
                <w:rFonts w:cstheme="minorHAnsi"/>
                <w:i/>
                <w:color w:val="000000" w:themeColor="text1"/>
              </w:rPr>
              <w:t>.</w:t>
            </w:r>
          </w:p>
        </w:tc>
      </w:tr>
      <w:tr w:rsidR="005901D8" w:rsidRPr="00340E20" w14:paraId="2CE4D271" w14:textId="77777777" w:rsidTr="00340E20">
        <w:trPr>
          <w:trHeight w:val="169"/>
        </w:trPr>
        <w:tc>
          <w:tcPr>
            <w:tcW w:w="1414" w:type="dxa"/>
          </w:tcPr>
          <w:p w14:paraId="5994D8E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1281" w:type="dxa"/>
            <w:gridSpan w:val="2"/>
          </w:tcPr>
          <w:p w14:paraId="3E52A802" w14:textId="77777777" w:rsidR="005901D8" w:rsidRPr="00340E20" w:rsidRDefault="005901D8" w:rsidP="00340E20">
            <w:pPr>
              <w:jc w:val="center"/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5DH</w:t>
            </w:r>
          </w:p>
        </w:tc>
        <w:tc>
          <w:tcPr>
            <w:tcW w:w="1317" w:type="dxa"/>
            <w:gridSpan w:val="2"/>
          </w:tcPr>
          <w:p w14:paraId="04041924" w14:textId="77777777" w:rsidR="005901D8" w:rsidRPr="00340E20" w:rsidRDefault="005901D8" w:rsidP="00340E20">
            <w:pPr>
              <w:jc w:val="center"/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MI47H</w:t>
            </w:r>
          </w:p>
        </w:tc>
        <w:tc>
          <w:tcPr>
            <w:tcW w:w="2108" w:type="dxa"/>
            <w:gridSpan w:val="3"/>
          </w:tcPr>
          <w:p w14:paraId="2C452756" w14:textId="21066D58" w:rsidR="005901D8" w:rsidRPr="00340E20" w:rsidRDefault="005901D8" w:rsidP="00340E20">
            <w:pPr>
              <w:jc w:val="center"/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MI12</w:t>
            </w:r>
            <w:r w:rsidR="0071222C">
              <w:rPr>
                <w:rFonts w:cstheme="minorHAnsi"/>
                <w:b/>
                <w:color w:val="000000" w:themeColor="text1"/>
                <w:sz w:val="15"/>
                <w:szCs w:val="15"/>
              </w:rPr>
              <w:t>H</w:t>
            </w:r>
          </w:p>
        </w:tc>
        <w:tc>
          <w:tcPr>
            <w:tcW w:w="1698" w:type="dxa"/>
            <w:gridSpan w:val="3"/>
          </w:tcPr>
          <w:p w14:paraId="7402DCFD" w14:textId="77777777" w:rsidR="005901D8" w:rsidRPr="00340E20" w:rsidRDefault="005901D8" w:rsidP="00340E20">
            <w:pPr>
              <w:jc w:val="center"/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Totals</w:t>
            </w:r>
          </w:p>
        </w:tc>
      </w:tr>
      <w:tr w:rsidR="005901D8" w:rsidRPr="00340E20" w14:paraId="7C187089" w14:textId="77777777" w:rsidTr="00801AF6">
        <w:tc>
          <w:tcPr>
            <w:tcW w:w="1414" w:type="dxa"/>
          </w:tcPr>
          <w:p w14:paraId="616A0EB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75" w:type="dxa"/>
          </w:tcPr>
          <w:p w14:paraId="3CC28DB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CHR</w:t>
            </w:r>
          </w:p>
        </w:tc>
        <w:tc>
          <w:tcPr>
            <w:tcW w:w="706" w:type="dxa"/>
          </w:tcPr>
          <w:p w14:paraId="0EC48C0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Plasmid</w:t>
            </w:r>
          </w:p>
        </w:tc>
        <w:tc>
          <w:tcPr>
            <w:tcW w:w="599" w:type="dxa"/>
          </w:tcPr>
          <w:p w14:paraId="253C2EB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CHR</w:t>
            </w:r>
          </w:p>
        </w:tc>
        <w:tc>
          <w:tcPr>
            <w:tcW w:w="718" w:type="dxa"/>
          </w:tcPr>
          <w:p w14:paraId="10D85A2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Plasmid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57083F5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CHR-K1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727217D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CHR-K2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1E0A426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Plasmid</w:t>
            </w:r>
          </w:p>
        </w:tc>
        <w:tc>
          <w:tcPr>
            <w:tcW w:w="540" w:type="dxa"/>
          </w:tcPr>
          <w:p w14:paraId="0AA2C12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MI12</w:t>
            </w:r>
          </w:p>
        </w:tc>
        <w:tc>
          <w:tcPr>
            <w:tcW w:w="524" w:type="dxa"/>
          </w:tcPr>
          <w:p w14:paraId="20D8336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5DH</w:t>
            </w:r>
          </w:p>
        </w:tc>
        <w:tc>
          <w:tcPr>
            <w:tcW w:w="634" w:type="dxa"/>
          </w:tcPr>
          <w:p w14:paraId="2137FE0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MI47H</w:t>
            </w:r>
          </w:p>
        </w:tc>
      </w:tr>
      <w:tr w:rsidR="005901D8" w:rsidRPr="00340E20" w14:paraId="249348BA" w14:textId="77777777" w:rsidTr="00801AF6">
        <w:tc>
          <w:tcPr>
            <w:tcW w:w="1414" w:type="dxa"/>
          </w:tcPr>
          <w:p w14:paraId="50A2217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IS630</w:t>
            </w:r>
          </w:p>
        </w:tc>
        <w:tc>
          <w:tcPr>
            <w:tcW w:w="575" w:type="dxa"/>
          </w:tcPr>
          <w:p w14:paraId="76EBC40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47</w:t>
            </w:r>
          </w:p>
        </w:tc>
        <w:tc>
          <w:tcPr>
            <w:tcW w:w="706" w:type="dxa"/>
          </w:tcPr>
          <w:p w14:paraId="4DCB1D0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599" w:type="dxa"/>
          </w:tcPr>
          <w:p w14:paraId="042648A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51</w:t>
            </w:r>
          </w:p>
        </w:tc>
        <w:tc>
          <w:tcPr>
            <w:tcW w:w="718" w:type="dxa"/>
          </w:tcPr>
          <w:p w14:paraId="4BBEDD3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7439E5B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6C2F8489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75FC65C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6ED9F77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24" w:type="dxa"/>
          </w:tcPr>
          <w:p w14:paraId="3AF828B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51</w:t>
            </w:r>
          </w:p>
        </w:tc>
        <w:tc>
          <w:tcPr>
            <w:tcW w:w="634" w:type="dxa"/>
          </w:tcPr>
          <w:p w14:paraId="5D3DBD4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51</w:t>
            </w:r>
          </w:p>
        </w:tc>
      </w:tr>
      <w:tr w:rsidR="005901D8" w:rsidRPr="00340E20" w14:paraId="51FF0EF7" w14:textId="77777777" w:rsidTr="00801AF6">
        <w:tc>
          <w:tcPr>
            <w:tcW w:w="1414" w:type="dxa"/>
          </w:tcPr>
          <w:p w14:paraId="4159CBA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IS3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ssgr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 IS3</w:t>
            </w:r>
          </w:p>
        </w:tc>
        <w:tc>
          <w:tcPr>
            <w:tcW w:w="575" w:type="dxa"/>
          </w:tcPr>
          <w:p w14:paraId="2CE7B05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15</w:t>
            </w:r>
          </w:p>
        </w:tc>
        <w:tc>
          <w:tcPr>
            <w:tcW w:w="706" w:type="dxa"/>
          </w:tcPr>
          <w:p w14:paraId="4F64190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599" w:type="dxa"/>
          </w:tcPr>
          <w:p w14:paraId="4E20CFD9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20</w:t>
            </w:r>
          </w:p>
        </w:tc>
        <w:tc>
          <w:tcPr>
            <w:tcW w:w="718" w:type="dxa"/>
          </w:tcPr>
          <w:p w14:paraId="5BD29B69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39A0F45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21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6ECAAEB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709D2E5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5906CE3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25</w:t>
            </w:r>
          </w:p>
        </w:tc>
        <w:tc>
          <w:tcPr>
            <w:tcW w:w="524" w:type="dxa"/>
          </w:tcPr>
          <w:p w14:paraId="7522DAE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22</w:t>
            </w:r>
          </w:p>
        </w:tc>
        <w:tc>
          <w:tcPr>
            <w:tcW w:w="634" w:type="dxa"/>
          </w:tcPr>
          <w:p w14:paraId="553449C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20</w:t>
            </w:r>
          </w:p>
        </w:tc>
      </w:tr>
      <w:tr w:rsidR="005901D8" w:rsidRPr="00340E20" w14:paraId="1510D1CB" w14:textId="77777777" w:rsidTr="00801AF6">
        <w:tc>
          <w:tcPr>
            <w:tcW w:w="1414" w:type="dxa"/>
          </w:tcPr>
          <w:p w14:paraId="40EDF1F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IS6</w:t>
            </w:r>
          </w:p>
        </w:tc>
        <w:tc>
          <w:tcPr>
            <w:tcW w:w="575" w:type="dxa"/>
          </w:tcPr>
          <w:p w14:paraId="03699C6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10</w:t>
            </w:r>
          </w:p>
        </w:tc>
        <w:tc>
          <w:tcPr>
            <w:tcW w:w="706" w:type="dxa"/>
          </w:tcPr>
          <w:p w14:paraId="05A2E4C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99" w:type="dxa"/>
          </w:tcPr>
          <w:p w14:paraId="5530793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11</w:t>
            </w:r>
          </w:p>
        </w:tc>
        <w:tc>
          <w:tcPr>
            <w:tcW w:w="718" w:type="dxa"/>
          </w:tcPr>
          <w:p w14:paraId="3FA63C25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675E2E2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231CAE4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1E56070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6557497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24" w:type="dxa"/>
          </w:tcPr>
          <w:p w14:paraId="60AB2CF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11</w:t>
            </w:r>
          </w:p>
        </w:tc>
        <w:tc>
          <w:tcPr>
            <w:tcW w:w="634" w:type="dxa"/>
          </w:tcPr>
          <w:p w14:paraId="21E97A9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11</w:t>
            </w:r>
          </w:p>
        </w:tc>
      </w:tr>
      <w:tr w:rsidR="005901D8" w:rsidRPr="00340E20" w14:paraId="4403F04B" w14:textId="77777777" w:rsidTr="00801AF6">
        <w:tc>
          <w:tcPr>
            <w:tcW w:w="1414" w:type="dxa"/>
          </w:tcPr>
          <w:p w14:paraId="414D118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IS5</w:t>
            </w:r>
          </w:p>
        </w:tc>
        <w:tc>
          <w:tcPr>
            <w:tcW w:w="575" w:type="dxa"/>
          </w:tcPr>
          <w:p w14:paraId="44A6CF3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</w:tcPr>
          <w:p w14:paraId="4E6798D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77603F1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4261F36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42C4B04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11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0EAB948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676D8E6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40" w:type="dxa"/>
          </w:tcPr>
          <w:p w14:paraId="70FCE85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18</w:t>
            </w:r>
          </w:p>
        </w:tc>
        <w:tc>
          <w:tcPr>
            <w:tcW w:w="524" w:type="dxa"/>
          </w:tcPr>
          <w:p w14:paraId="3169890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634" w:type="dxa"/>
          </w:tcPr>
          <w:p w14:paraId="38B99E8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</w:tr>
      <w:tr w:rsidR="005901D8" w:rsidRPr="00340E20" w14:paraId="3934DCA8" w14:textId="77777777" w:rsidTr="00801AF6">
        <w:tc>
          <w:tcPr>
            <w:tcW w:w="1414" w:type="dxa"/>
          </w:tcPr>
          <w:p w14:paraId="6626571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IS5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ssgr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 IS427</w:t>
            </w:r>
          </w:p>
        </w:tc>
        <w:tc>
          <w:tcPr>
            <w:tcW w:w="575" w:type="dxa"/>
          </w:tcPr>
          <w:p w14:paraId="67E90CF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11</w:t>
            </w:r>
          </w:p>
        </w:tc>
        <w:tc>
          <w:tcPr>
            <w:tcW w:w="706" w:type="dxa"/>
          </w:tcPr>
          <w:p w14:paraId="72A41FB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599" w:type="dxa"/>
          </w:tcPr>
          <w:p w14:paraId="1D62DA6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16</w:t>
            </w:r>
          </w:p>
        </w:tc>
        <w:tc>
          <w:tcPr>
            <w:tcW w:w="718" w:type="dxa"/>
          </w:tcPr>
          <w:p w14:paraId="74623AC5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77759A1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75A54E6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61BCB9F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540" w:type="dxa"/>
          </w:tcPr>
          <w:p w14:paraId="2037847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524" w:type="dxa"/>
          </w:tcPr>
          <w:p w14:paraId="0CE1782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11</w:t>
            </w:r>
          </w:p>
        </w:tc>
        <w:tc>
          <w:tcPr>
            <w:tcW w:w="634" w:type="dxa"/>
          </w:tcPr>
          <w:p w14:paraId="40CAA55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11</w:t>
            </w:r>
          </w:p>
        </w:tc>
      </w:tr>
      <w:tr w:rsidR="005901D8" w:rsidRPr="00340E20" w14:paraId="5F10354C" w14:textId="77777777" w:rsidTr="00801AF6">
        <w:tc>
          <w:tcPr>
            <w:tcW w:w="1414" w:type="dxa"/>
          </w:tcPr>
          <w:p w14:paraId="3C01F6C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ISNCY </w:t>
            </w:r>
          </w:p>
        </w:tc>
        <w:tc>
          <w:tcPr>
            <w:tcW w:w="575" w:type="dxa"/>
          </w:tcPr>
          <w:p w14:paraId="32649FF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706" w:type="dxa"/>
          </w:tcPr>
          <w:p w14:paraId="5959634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599" w:type="dxa"/>
          </w:tcPr>
          <w:p w14:paraId="55427C8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72AF0EF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18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40DD289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10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7F6AF83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45C0CA7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540" w:type="dxa"/>
          </w:tcPr>
          <w:p w14:paraId="10232C1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17</w:t>
            </w:r>
          </w:p>
        </w:tc>
        <w:tc>
          <w:tcPr>
            <w:tcW w:w="524" w:type="dxa"/>
          </w:tcPr>
          <w:p w14:paraId="305F3C6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18</w:t>
            </w:r>
          </w:p>
        </w:tc>
        <w:tc>
          <w:tcPr>
            <w:tcW w:w="634" w:type="dxa"/>
          </w:tcPr>
          <w:p w14:paraId="509E2C2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18</w:t>
            </w:r>
          </w:p>
        </w:tc>
      </w:tr>
      <w:tr w:rsidR="005901D8" w:rsidRPr="00340E20" w14:paraId="7FAFF8FD" w14:textId="77777777" w:rsidTr="00801AF6">
        <w:tc>
          <w:tcPr>
            <w:tcW w:w="1414" w:type="dxa"/>
          </w:tcPr>
          <w:p w14:paraId="0BD984B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Tn3</w:t>
            </w:r>
          </w:p>
        </w:tc>
        <w:tc>
          <w:tcPr>
            <w:tcW w:w="575" w:type="dxa"/>
          </w:tcPr>
          <w:p w14:paraId="32C6489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706" w:type="dxa"/>
          </w:tcPr>
          <w:p w14:paraId="7BDB7AF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599" w:type="dxa"/>
          </w:tcPr>
          <w:p w14:paraId="2E09DCE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4B6B7A9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15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754A6D9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10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435BDE7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3671C775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540" w:type="dxa"/>
          </w:tcPr>
          <w:p w14:paraId="45FD99A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16</w:t>
            </w:r>
          </w:p>
        </w:tc>
        <w:tc>
          <w:tcPr>
            <w:tcW w:w="524" w:type="dxa"/>
          </w:tcPr>
          <w:p w14:paraId="2CFBDCA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13</w:t>
            </w:r>
          </w:p>
        </w:tc>
        <w:tc>
          <w:tcPr>
            <w:tcW w:w="634" w:type="dxa"/>
          </w:tcPr>
          <w:p w14:paraId="554CD5B9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14</w:t>
            </w:r>
          </w:p>
        </w:tc>
      </w:tr>
      <w:tr w:rsidR="005901D8" w:rsidRPr="00340E20" w14:paraId="501F8142" w14:textId="77777777" w:rsidTr="00801AF6">
        <w:tc>
          <w:tcPr>
            <w:tcW w:w="1414" w:type="dxa"/>
          </w:tcPr>
          <w:p w14:paraId="1CEFF98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IS3</w:t>
            </w:r>
          </w:p>
        </w:tc>
        <w:tc>
          <w:tcPr>
            <w:tcW w:w="575" w:type="dxa"/>
          </w:tcPr>
          <w:p w14:paraId="3D43531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</w:tcPr>
          <w:p w14:paraId="5AD70D3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0722E6D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60FEF3F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2FE1279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6BB97B5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45BC9EA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701E55F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12</w:t>
            </w:r>
          </w:p>
        </w:tc>
        <w:tc>
          <w:tcPr>
            <w:tcW w:w="524" w:type="dxa"/>
          </w:tcPr>
          <w:p w14:paraId="56D59A09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634" w:type="dxa"/>
          </w:tcPr>
          <w:p w14:paraId="5B831DE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</w:tr>
      <w:tr w:rsidR="005901D8" w:rsidRPr="00340E20" w14:paraId="4088D54E" w14:textId="77777777" w:rsidTr="00801AF6">
        <w:tc>
          <w:tcPr>
            <w:tcW w:w="1414" w:type="dxa"/>
          </w:tcPr>
          <w:p w14:paraId="63AEA65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IS110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ssgr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 IS1111</w:t>
            </w:r>
          </w:p>
        </w:tc>
        <w:tc>
          <w:tcPr>
            <w:tcW w:w="575" w:type="dxa"/>
          </w:tcPr>
          <w:p w14:paraId="3E30C1A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706" w:type="dxa"/>
          </w:tcPr>
          <w:p w14:paraId="6F831B2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99" w:type="dxa"/>
          </w:tcPr>
          <w:p w14:paraId="13B4C8E9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718" w:type="dxa"/>
          </w:tcPr>
          <w:p w14:paraId="198C594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384AC3D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2747623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7890061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4847657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524" w:type="dxa"/>
          </w:tcPr>
          <w:p w14:paraId="760C8BD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634" w:type="dxa"/>
          </w:tcPr>
          <w:p w14:paraId="5A5D18A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</w:tr>
      <w:tr w:rsidR="005901D8" w:rsidRPr="00340E20" w14:paraId="2D65A877" w14:textId="77777777" w:rsidTr="00801AF6">
        <w:tc>
          <w:tcPr>
            <w:tcW w:w="1414" w:type="dxa"/>
          </w:tcPr>
          <w:p w14:paraId="5C6BE21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IS21</w:t>
            </w:r>
          </w:p>
        </w:tc>
        <w:tc>
          <w:tcPr>
            <w:tcW w:w="575" w:type="dxa"/>
          </w:tcPr>
          <w:p w14:paraId="31CE1EA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706" w:type="dxa"/>
          </w:tcPr>
          <w:p w14:paraId="4B7B5F6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99" w:type="dxa"/>
          </w:tcPr>
          <w:p w14:paraId="570912F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718" w:type="dxa"/>
          </w:tcPr>
          <w:p w14:paraId="12289DC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3B3A19F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3F03BCF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0D749F6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4E14063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524" w:type="dxa"/>
          </w:tcPr>
          <w:p w14:paraId="713E3C1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634" w:type="dxa"/>
          </w:tcPr>
          <w:p w14:paraId="7B95658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</w:tr>
      <w:tr w:rsidR="005901D8" w:rsidRPr="00340E20" w14:paraId="6AD2EE5F" w14:textId="77777777" w:rsidTr="00801AF6">
        <w:tc>
          <w:tcPr>
            <w:tcW w:w="1414" w:type="dxa"/>
            <w:shd w:val="pct25" w:color="auto" w:fill="auto"/>
          </w:tcPr>
          <w:p w14:paraId="2FFCB9C5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Others</w:t>
            </w:r>
          </w:p>
        </w:tc>
        <w:tc>
          <w:tcPr>
            <w:tcW w:w="575" w:type="dxa"/>
            <w:shd w:val="pct25" w:color="auto" w:fill="auto"/>
          </w:tcPr>
          <w:p w14:paraId="0D6F7A8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pct25" w:color="auto" w:fill="auto"/>
          </w:tcPr>
          <w:p w14:paraId="08BD781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  <w:shd w:val="pct25" w:color="auto" w:fill="auto"/>
          </w:tcPr>
          <w:p w14:paraId="67B4264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  <w:shd w:val="pct25" w:color="auto" w:fill="auto"/>
          </w:tcPr>
          <w:p w14:paraId="052C4BA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0F60114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73848E9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3F5E111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  <w:shd w:val="pct25" w:color="auto" w:fill="auto"/>
          </w:tcPr>
          <w:p w14:paraId="16C3677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24" w:type="dxa"/>
            <w:shd w:val="pct25" w:color="auto" w:fill="auto"/>
          </w:tcPr>
          <w:p w14:paraId="6165299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634" w:type="dxa"/>
            <w:shd w:val="pct25" w:color="auto" w:fill="auto"/>
          </w:tcPr>
          <w:p w14:paraId="00F8FB7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</w:tr>
      <w:tr w:rsidR="005901D8" w:rsidRPr="00340E20" w14:paraId="072C7CE4" w14:textId="77777777" w:rsidTr="00801AF6">
        <w:tc>
          <w:tcPr>
            <w:tcW w:w="1414" w:type="dxa"/>
          </w:tcPr>
          <w:p w14:paraId="390FA7E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IS4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ssgr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 IS50</w:t>
            </w:r>
          </w:p>
        </w:tc>
        <w:tc>
          <w:tcPr>
            <w:tcW w:w="575" w:type="dxa"/>
          </w:tcPr>
          <w:p w14:paraId="28AA066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6" w:type="dxa"/>
          </w:tcPr>
          <w:p w14:paraId="1DC3F54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599" w:type="dxa"/>
          </w:tcPr>
          <w:p w14:paraId="01A4B10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718" w:type="dxa"/>
          </w:tcPr>
          <w:p w14:paraId="26284165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7161901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46E1A3E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59589E9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37C9EFD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24" w:type="dxa"/>
          </w:tcPr>
          <w:p w14:paraId="5903AA4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634" w:type="dxa"/>
          </w:tcPr>
          <w:p w14:paraId="7CA954F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</w:tr>
      <w:tr w:rsidR="005901D8" w:rsidRPr="00340E20" w14:paraId="5C821D1A" w14:textId="77777777" w:rsidTr="00801AF6">
        <w:tc>
          <w:tcPr>
            <w:tcW w:w="1414" w:type="dxa"/>
          </w:tcPr>
          <w:p w14:paraId="50BFFA7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IS256</w:t>
            </w:r>
          </w:p>
        </w:tc>
        <w:tc>
          <w:tcPr>
            <w:tcW w:w="575" w:type="dxa"/>
          </w:tcPr>
          <w:p w14:paraId="6FF9681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</w:tcPr>
          <w:p w14:paraId="4E1A728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67A76AF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1CC091F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22AC04E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3C44BB6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33D7369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540" w:type="dxa"/>
          </w:tcPr>
          <w:p w14:paraId="625516B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524" w:type="dxa"/>
          </w:tcPr>
          <w:p w14:paraId="7555539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634" w:type="dxa"/>
          </w:tcPr>
          <w:p w14:paraId="6575351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</w:tr>
      <w:tr w:rsidR="005901D8" w:rsidRPr="00340E20" w14:paraId="4B73B760" w14:textId="77777777" w:rsidTr="00801AF6">
        <w:tc>
          <w:tcPr>
            <w:tcW w:w="1414" w:type="dxa"/>
          </w:tcPr>
          <w:p w14:paraId="06A34A5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IS4</w:t>
            </w:r>
          </w:p>
        </w:tc>
        <w:tc>
          <w:tcPr>
            <w:tcW w:w="575" w:type="dxa"/>
          </w:tcPr>
          <w:p w14:paraId="416686B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</w:tcPr>
          <w:p w14:paraId="154A5E3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610E228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764E684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39028B1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319DAB9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08CDBF3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582C78C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524" w:type="dxa"/>
          </w:tcPr>
          <w:p w14:paraId="3D21D95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634" w:type="dxa"/>
          </w:tcPr>
          <w:p w14:paraId="569C765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</w:tr>
      <w:tr w:rsidR="005901D8" w:rsidRPr="00340E20" w14:paraId="18F1C9A3" w14:textId="77777777" w:rsidTr="00801AF6">
        <w:tc>
          <w:tcPr>
            <w:tcW w:w="1414" w:type="dxa"/>
          </w:tcPr>
          <w:p w14:paraId="314EAF5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IS6</w:t>
            </w:r>
          </w:p>
        </w:tc>
        <w:tc>
          <w:tcPr>
            <w:tcW w:w="575" w:type="dxa"/>
          </w:tcPr>
          <w:p w14:paraId="32A8C7A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</w:tcPr>
          <w:p w14:paraId="0FFF92C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5AAFB37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2184B2C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7ACB27E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5EC697D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03BB111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3A8C0D0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524" w:type="dxa"/>
          </w:tcPr>
          <w:p w14:paraId="29DCA5A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634" w:type="dxa"/>
          </w:tcPr>
          <w:p w14:paraId="10CCB96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</w:tr>
      <w:tr w:rsidR="005901D8" w:rsidRPr="00340E20" w14:paraId="755151F6" w14:textId="77777777" w:rsidTr="00801AF6">
        <w:tc>
          <w:tcPr>
            <w:tcW w:w="1414" w:type="dxa"/>
          </w:tcPr>
          <w:p w14:paraId="0ED1398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IS5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ssgr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 IS1031</w:t>
            </w:r>
          </w:p>
        </w:tc>
        <w:tc>
          <w:tcPr>
            <w:tcW w:w="575" w:type="dxa"/>
          </w:tcPr>
          <w:p w14:paraId="0B9986B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</w:tcPr>
          <w:p w14:paraId="1BD16EE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4C9745C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625D3BF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2DD3181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164F6F7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0073E48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7913B12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524" w:type="dxa"/>
          </w:tcPr>
          <w:p w14:paraId="03807E1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634" w:type="dxa"/>
          </w:tcPr>
          <w:p w14:paraId="7371F1A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</w:tr>
      <w:tr w:rsidR="005901D8" w:rsidRPr="00340E20" w14:paraId="09C9CD7A" w14:textId="77777777" w:rsidTr="00801AF6">
        <w:tc>
          <w:tcPr>
            <w:tcW w:w="1414" w:type="dxa"/>
          </w:tcPr>
          <w:p w14:paraId="4BC23B95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IS481</w:t>
            </w:r>
          </w:p>
        </w:tc>
        <w:tc>
          <w:tcPr>
            <w:tcW w:w="575" w:type="dxa"/>
          </w:tcPr>
          <w:p w14:paraId="7574AEA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6" w:type="dxa"/>
          </w:tcPr>
          <w:p w14:paraId="185D093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443881F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18" w:type="dxa"/>
          </w:tcPr>
          <w:p w14:paraId="46DDBC0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43839C0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2B05B4E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14FAAFA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7031856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24" w:type="dxa"/>
          </w:tcPr>
          <w:p w14:paraId="36D814F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634" w:type="dxa"/>
          </w:tcPr>
          <w:p w14:paraId="1AAA13E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</w:tr>
      <w:tr w:rsidR="005901D8" w:rsidRPr="00340E20" w14:paraId="7C11C1A5" w14:textId="77777777" w:rsidTr="00801AF6">
        <w:tc>
          <w:tcPr>
            <w:tcW w:w="1414" w:type="dxa"/>
          </w:tcPr>
          <w:p w14:paraId="1DDC64E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IS5/IS1182</w:t>
            </w:r>
          </w:p>
        </w:tc>
        <w:tc>
          <w:tcPr>
            <w:tcW w:w="575" w:type="dxa"/>
          </w:tcPr>
          <w:p w14:paraId="2B18233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6" w:type="dxa"/>
          </w:tcPr>
          <w:p w14:paraId="580B2C39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99" w:type="dxa"/>
          </w:tcPr>
          <w:p w14:paraId="3FAC7899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718" w:type="dxa"/>
          </w:tcPr>
          <w:p w14:paraId="569B630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22327DB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060D0F6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3E15827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5A3A0B95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24" w:type="dxa"/>
          </w:tcPr>
          <w:p w14:paraId="7FDB277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634" w:type="dxa"/>
          </w:tcPr>
          <w:p w14:paraId="1587213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</w:tr>
      <w:tr w:rsidR="005901D8" w:rsidRPr="00340E20" w14:paraId="0DA24968" w14:textId="77777777" w:rsidTr="00801AF6">
        <w:tc>
          <w:tcPr>
            <w:tcW w:w="1414" w:type="dxa"/>
          </w:tcPr>
          <w:p w14:paraId="503EDD8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IS200/IS605</w:t>
            </w:r>
          </w:p>
        </w:tc>
        <w:tc>
          <w:tcPr>
            <w:tcW w:w="575" w:type="dxa"/>
          </w:tcPr>
          <w:p w14:paraId="16C4CD2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</w:tcPr>
          <w:p w14:paraId="16FDF2A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2751F88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18" w:type="dxa"/>
          </w:tcPr>
          <w:p w14:paraId="0EB9594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77A2854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30E0E7F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3F30A90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40" w:type="dxa"/>
          </w:tcPr>
          <w:p w14:paraId="48D2574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24" w:type="dxa"/>
          </w:tcPr>
          <w:p w14:paraId="486A11E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634" w:type="dxa"/>
          </w:tcPr>
          <w:p w14:paraId="283ED5F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</w:tr>
      <w:tr w:rsidR="005901D8" w:rsidRPr="00340E20" w14:paraId="2389CE73" w14:textId="77777777" w:rsidTr="00801AF6">
        <w:tc>
          <w:tcPr>
            <w:tcW w:w="1414" w:type="dxa"/>
          </w:tcPr>
          <w:p w14:paraId="25E6DFD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sz w:val="15"/>
                <w:szCs w:val="15"/>
              </w:rPr>
              <w:t xml:space="preserve">ISNCY </w:t>
            </w:r>
            <w:proofErr w:type="spellStart"/>
            <w:r w:rsidRPr="00340E20">
              <w:rPr>
                <w:rFonts w:cstheme="minorHAnsi"/>
                <w:b/>
                <w:sz w:val="15"/>
                <w:szCs w:val="15"/>
              </w:rPr>
              <w:t>ssgr</w:t>
            </w:r>
            <w:proofErr w:type="spellEnd"/>
            <w:r w:rsidRPr="00340E20">
              <w:rPr>
                <w:rFonts w:cstheme="minorHAnsi"/>
                <w:b/>
                <w:sz w:val="15"/>
                <w:szCs w:val="15"/>
              </w:rPr>
              <w:t xml:space="preserve"> ISPlu15</w:t>
            </w:r>
          </w:p>
        </w:tc>
        <w:tc>
          <w:tcPr>
            <w:tcW w:w="575" w:type="dxa"/>
          </w:tcPr>
          <w:p w14:paraId="25270D4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</w:tcPr>
          <w:p w14:paraId="66346CF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0446728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1DA4F44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5C3CCB1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234930F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49E933C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40" w:type="dxa"/>
          </w:tcPr>
          <w:p w14:paraId="12731E6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24" w:type="dxa"/>
          </w:tcPr>
          <w:p w14:paraId="6562EE9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634" w:type="dxa"/>
          </w:tcPr>
          <w:p w14:paraId="1F693E5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</w:tr>
      <w:tr w:rsidR="005901D8" w:rsidRPr="00340E20" w14:paraId="56D51ED0" w14:textId="77777777" w:rsidTr="00801AF6">
        <w:tc>
          <w:tcPr>
            <w:tcW w:w="1414" w:type="dxa"/>
          </w:tcPr>
          <w:p w14:paraId="78C1DDC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 701</w:t>
            </w:r>
          </w:p>
        </w:tc>
        <w:tc>
          <w:tcPr>
            <w:tcW w:w="575" w:type="dxa"/>
          </w:tcPr>
          <w:p w14:paraId="406515F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706" w:type="dxa"/>
          </w:tcPr>
          <w:p w14:paraId="0109AC3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99" w:type="dxa"/>
          </w:tcPr>
          <w:p w14:paraId="6B21300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718" w:type="dxa"/>
          </w:tcPr>
          <w:p w14:paraId="733D035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06B5206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6DA8F17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05458C6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5828EBA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24" w:type="dxa"/>
          </w:tcPr>
          <w:p w14:paraId="34E5D03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634" w:type="dxa"/>
          </w:tcPr>
          <w:p w14:paraId="6F70D62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</w:tr>
      <w:tr w:rsidR="005901D8" w:rsidRPr="00340E20" w14:paraId="52CDD710" w14:textId="77777777" w:rsidTr="00801AF6">
        <w:tc>
          <w:tcPr>
            <w:tcW w:w="1414" w:type="dxa"/>
          </w:tcPr>
          <w:p w14:paraId="490C00A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IS91</w:t>
            </w:r>
          </w:p>
        </w:tc>
        <w:tc>
          <w:tcPr>
            <w:tcW w:w="575" w:type="dxa"/>
          </w:tcPr>
          <w:p w14:paraId="6C82FB5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6" w:type="dxa"/>
          </w:tcPr>
          <w:p w14:paraId="77F1E4B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15DF464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18" w:type="dxa"/>
          </w:tcPr>
          <w:p w14:paraId="3197BB8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25020A8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5A5B9B4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0760439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130DC11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24" w:type="dxa"/>
          </w:tcPr>
          <w:p w14:paraId="11B4480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634" w:type="dxa"/>
          </w:tcPr>
          <w:p w14:paraId="4C3CC7E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</w:tr>
      <w:tr w:rsidR="005901D8" w:rsidRPr="00340E20" w14:paraId="0BD70AE8" w14:textId="77777777" w:rsidTr="00801AF6">
        <w:tc>
          <w:tcPr>
            <w:tcW w:w="1414" w:type="dxa"/>
          </w:tcPr>
          <w:p w14:paraId="3DC05B1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IS982</w:t>
            </w:r>
          </w:p>
        </w:tc>
        <w:tc>
          <w:tcPr>
            <w:tcW w:w="575" w:type="dxa"/>
          </w:tcPr>
          <w:p w14:paraId="1773C99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6" w:type="dxa"/>
          </w:tcPr>
          <w:p w14:paraId="5008805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599" w:type="dxa"/>
          </w:tcPr>
          <w:p w14:paraId="71305A1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718" w:type="dxa"/>
          </w:tcPr>
          <w:p w14:paraId="66FC8E4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01EA172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0C85F35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09D59D8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540" w:type="dxa"/>
          </w:tcPr>
          <w:p w14:paraId="6309796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524" w:type="dxa"/>
          </w:tcPr>
          <w:p w14:paraId="7D847EC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634" w:type="dxa"/>
          </w:tcPr>
          <w:p w14:paraId="5EFF867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</w:tr>
      <w:tr w:rsidR="005901D8" w:rsidRPr="00340E20" w14:paraId="6227EA2C" w14:textId="77777777" w:rsidTr="00801AF6">
        <w:tc>
          <w:tcPr>
            <w:tcW w:w="1414" w:type="dxa"/>
          </w:tcPr>
          <w:p w14:paraId="53CA212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ISKra4 </w:t>
            </w:r>
            <w:proofErr w:type="spellStart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ssgr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 ISAzba1</w:t>
            </w:r>
          </w:p>
        </w:tc>
        <w:tc>
          <w:tcPr>
            <w:tcW w:w="575" w:type="dxa"/>
          </w:tcPr>
          <w:p w14:paraId="0C678C59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</w:tcPr>
          <w:p w14:paraId="7B7FF35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99" w:type="dxa"/>
          </w:tcPr>
          <w:p w14:paraId="76A8507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3223ADB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1DCB054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1096C53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0319C1C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0E2CACF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24" w:type="dxa"/>
          </w:tcPr>
          <w:p w14:paraId="62F545B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634" w:type="dxa"/>
          </w:tcPr>
          <w:p w14:paraId="7681871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</w:tr>
      <w:tr w:rsidR="005901D8" w:rsidRPr="00340E20" w14:paraId="3F143D8D" w14:textId="77777777" w:rsidTr="00801AF6">
        <w:tc>
          <w:tcPr>
            <w:tcW w:w="1414" w:type="dxa"/>
          </w:tcPr>
          <w:p w14:paraId="304F870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Retron</w:t>
            </w:r>
            <w:proofErr w:type="spellEnd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 xml:space="preserve"> type RNA directed DNA polymerase</w:t>
            </w:r>
          </w:p>
        </w:tc>
        <w:tc>
          <w:tcPr>
            <w:tcW w:w="575" w:type="dxa"/>
          </w:tcPr>
          <w:p w14:paraId="75FB163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706" w:type="dxa"/>
          </w:tcPr>
          <w:p w14:paraId="3C90288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599" w:type="dxa"/>
          </w:tcPr>
          <w:p w14:paraId="01708AB5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5586014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10EC754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5A5C4B0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21B85A9D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3878FC8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24" w:type="dxa"/>
          </w:tcPr>
          <w:p w14:paraId="147D539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634" w:type="dxa"/>
          </w:tcPr>
          <w:p w14:paraId="26FC7B55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5</w:t>
            </w:r>
          </w:p>
        </w:tc>
      </w:tr>
      <w:tr w:rsidR="005901D8" w:rsidRPr="00340E20" w14:paraId="368FFA77" w14:textId="77777777" w:rsidTr="00801AF6">
        <w:tc>
          <w:tcPr>
            <w:tcW w:w="1414" w:type="dxa"/>
          </w:tcPr>
          <w:p w14:paraId="068A239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Transpoases</w:t>
            </w:r>
            <w:proofErr w:type="spellEnd"/>
          </w:p>
        </w:tc>
        <w:tc>
          <w:tcPr>
            <w:tcW w:w="575" w:type="dxa"/>
          </w:tcPr>
          <w:p w14:paraId="7C850C4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706" w:type="dxa"/>
          </w:tcPr>
          <w:p w14:paraId="17343218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48728EC5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6DDC036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2C7BF045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29BD5D29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60ABBC6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37683C7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24" w:type="dxa"/>
          </w:tcPr>
          <w:p w14:paraId="34E5B5F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634" w:type="dxa"/>
          </w:tcPr>
          <w:p w14:paraId="6B83B3A7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</w:t>
            </w:r>
          </w:p>
        </w:tc>
      </w:tr>
      <w:tr w:rsidR="005901D8" w:rsidRPr="00340E20" w14:paraId="75E66271" w14:textId="77777777" w:rsidTr="00801AF6">
        <w:tc>
          <w:tcPr>
            <w:tcW w:w="1414" w:type="dxa"/>
          </w:tcPr>
          <w:p w14:paraId="4C88772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sz w:val="15"/>
                <w:szCs w:val="15"/>
              </w:rPr>
              <w:t>New family</w:t>
            </w:r>
          </w:p>
        </w:tc>
        <w:tc>
          <w:tcPr>
            <w:tcW w:w="575" w:type="dxa"/>
          </w:tcPr>
          <w:p w14:paraId="2A50F249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</w:tcPr>
          <w:p w14:paraId="7E6B947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002A763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7804DFA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6E062B0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701" w:type="dxa"/>
            <w:shd w:val="clear" w:color="auto" w:fill="D0CECE" w:themeFill="background2" w:themeFillShade="E6"/>
          </w:tcPr>
          <w:p w14:paraId="7DAD3CFF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7A0A0F4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6EF8EE62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524" w:type="dxa"/>
          </w:tcPr>
          <w:p w14:paraId="5EDE0C7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634" w:type="dxa"/>
          </w:tcPr>
          <w:p w14:paraId="07918D4C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</w:tr>
      <w:tr w:rsidR="005901D8" w:rsidRPr="00340E20" w14:paraId="4312692C" w14:textId="77777777" w:rsidTr="00801AF6">
        <w:tc>
          <w:tcPr>
            <w:tcW w:w="1414" w:type="dxa"/>
          </w:tcPr>
          <w:p w14:paraId="225B6DFB" w14:textId="77777777" w:rsidR="005901D8" w:rsidRPr="00340E20" w:rsidRDefault="005901D8" w:rsidP="00340E20">
            <w:pPr>
              <w:rPr>
                <w:rFonts w:cstheme="minorHAnsi"/>
                <w:b/>
                <w:sz w:val="15"/>
                <w:szCs w:val="15"/>
              </w:rPr>
            </w:pPr>
          </w:p>
        </w:tc>
        <w:tc>
          <w:tcPr>
            <w:tcW w:w="575" w:type="dxa"/>
          </w:tcPr>
          <w:p w14:paraId="28970370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</w:tcPr>
          <w:p w14:paraId="446B9D9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99" w:type="dxa"/>
          </w:tcPr>
          <w:p w14:paraId="6F8911F3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18" w:type="dxa"/>
          </w:tcPr>
          <w:p w14:paraId="788299A6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454D779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D0CECE" w:themeFill="background2" w:themeFillShade="E6"/>
          </w:tcPr>
          <w:p w14:paraId="47F24A5A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706" w:type="dxa"/>
            <w:shd w:val="clear" w:color="auto" w:fill="D0CECE" w:themeFill="background2" w:themeFillShade="E6"/>
          </w:tcPr>
          <w:p w14:paraId="351B3EC1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540" w:type="dxa"/>
          </w:tcPr>
          <w:p w14:paraId="714346B4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125</w:t>
            </w:r>
          </w:p>
        </w:tc>
        <w:tc>
          <w:tcPr>
            <w:tcW w:w="524" w:type="dxa"/>
          </w:tcPr>
          <w:p w14:paraId="3CFC6A5E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154</w:t>
            </w:r>
          </w:p>
        </w:tc>
        <w:tc>
          <w:tcPr>
            <w:tcW w:w="634" w:type="dxa"/>
          </w:tcPr>
          <w:p w14:paraId="3A895F1B" w14:textId="77777777" w:rsidR="005901D8" w:rsidRPr="00340E20" w:rsidRDefault="005901D8" w:rsidP="00340E20">
            <w:pPr>
              <w:rPr>
                <w:rFonts w:cstheme="minorHAnsi"/>
                <w:b/>
                <w:color w:val="000000" w:themeColor="text1"/>
                <w:sz w:val="15"/>
                <w:szCs w:val="15"/>
              </w:rPr>
            </w:pPr>
            <w:r w:rsidRPr="00340E20">
              <w:rPr>
                <w:rFonts w:cstheme="minorHAnsi"/>
                <w:b/>
                <w:color w:val="000000" w:themeColor="text1"/>
                <w:sz w:val="15"/>
                <w:szCs w:val="15"/>
              </w:rPr>
              <w:t>154</w:t>
            </w:r>
          </w:p>
        </w:tc>
      </w:tr>
    </w:tbl>
    <w:p w14:paraId="0F361F9B" w14:textId="77777777" w:rsidR="00A0622D" w:rsidRPr="00340E20" w:rsidRDefault="00A0622D" w:rsidP="00A0622D">
      <w:pPr>
        <w:tabs>
          <w:tab w:val="left" w:pos="7741"/>
        </w:tabs>
        <w:rPr>
          <w:rFonts w:cstheme="minorHAnsi"/>
        </w:rPr>
      </w:pPr>
    </w:p>
    <w:p w14:paraId="7AF33505" w14:textId="77777777" w:rsidR="00A0622D" w:rsidRPr="00340E20" w:rsidRDefault="00A0622D" w:rsidP="00A0622D">
      <w:pPr>
        <w:rPr>
          <w:rFonts w:cstheme="minorHAnsi"/>
        </w:rPr>
      </w:pPr>
    </w:p>
    <w:p w14:paraId="1B966F15" w14:textId="77777777" w:rsidR="00A0622D" w:rsidRPr="00340E20" w:rsidRDefault="00A0622D" w:rsidP="00A0622D">
      <w:pPr>
        <w:rPr>
          <w:rFonts w:cstheme="minorHAnsi"/>
        </w:rPr>
      </w:pPr>
    </w:p>
    <w:p w14:paraId="578B51C7" w14:textId="77777777" w:rsidR="00A0622D" w:rsidRPr="00340E20" w:rsidRDefault="00A0622D" w:rsidP="00A0622D">
      <w:pPr>
        <w:rPr>
          <w:rFonts w:cstheme="minorHAnsi"/>
        </w:rPr>
      </w:pPr>
    </w:p>
    <w:p w14:paraId="555B3E3F" w14:textId="77777777" w:rsidR="00A0622D" w:rsidRPr="00340E20" w:rsidRDefault="00A0622D" w:rsidP="00A0622D">
      <w:pPr>
        <w:rPr>
          <w:rFonts w:cstheme="minorHAnsi"/>
        </w:rPr>
      </w:pPr>
    </w:p>
    <w:p w14:paraId="66A12A7B" w14:textId="77777777" w:rsidR="00A0622D" w:rsidRPr="00340E20" w:rsidRDefault="00A0622D" w:rsidP="00A0622D">
      <w:pPr>
        <w:rPr>
          <w:rFonts w:cstheme="minorHAnsi"/>
        </w:rPr>
      </w:pPr>
    </w:p>
    <w:p w14:paraId="0132C2ED" w14:textId="77777777" w:rsidR="00A0622D" w:rsidRPr="00340E20" w:rsidRDefault="00A0622D" w:rsidP="00A0622D">
      <w:pPr>
        <w:rPr>
          <w:rFonts w:cstheme="minorHAnsi"/>
        </w:rPr>
      </w:pPr>
    </w:p>
    <w:p w14:paraId="48E2C8BC" w14:textId="77777777" w:rsidR="00A0622D" w:rsidRPr="00340E20" w:rsidRDefault="00A0622D" w:rsidP="00A0622D">
      <w:pPr>
        <w:rPr>
          <w:rFonts w:cstheme="minorHAnsi"/>
        </w:rPr>
      </w:pPr>
    </w:p>
    <w:p w14:paraId="7005D150" w14:textId="77777777" w:rsidR="00A0622D" w:rsidRPr="00340E20" w:rsidRDefault="00A0622D" w:rsidP="00A0622D">
      <w:pPr>
        <w:rPr>
          <w:rFonts w:cstheme="minorHAnsi"/>
        </w:rPr>
      </w:pPr>
    </w:p>
    <w:p w14:paraId="56A58F50" w14:textId="77777777" w:rsidR="00A0622D" w:rsidRPr="00340E20" w:rsidRDefault="00A0622D" w:rsidP="00A0622D">
      <w:pPr>
        <w:rPr>
          <w:rFonts w:cstheme="minorHAnsi"/>
        </w:rPr>
      </w:pPr>
    </w:p>
    <w:p w14:paraId="17A607CA" w14:textId="77777777" w:rsidR="00A0622D" w:rsidRPr="00340E20" w:rsidRDefault="00A0622D" w:rsidP="00A0622D">
      <w:pPr>
        <w:rPr>
          <w:rFonts w:cstheme="minorHAnsi"/>
        </w:rPr>
      </w:pPr>
    </w:p>
    <w:p w14:paraId="3A28A930" w14:textId="77777777" w:rsidR="00A0622D" w:rsidRPr="00340E20" w:rsidRDefault="00A0622D" w:rsidP="00A0622D">
      <w:pPr>
        <w:rPr>
          <w:rFonts w:cstheme="minorHAnsi"/>
        </w:rPr>
      </w:pPr>
    </w:p>
    <w:p w14:paraId="2E156399" w14:textId="77777777" w:rsidR="00A0622D" w:rsidRPr="00340E20" w:rsidRDefault="00A0622D" w:rsidP="00A0622D">
      <w:pPr>
        <w:rPr>
          <w:rFonts w:cstheme="minorHAnsi"/>
        </w:rPr>
      </w:pPr>
    </w:p>
    <w:p w14:paraId="1CA1E5BF" w14:textId="77777777" w:rsidR="00A0622D" w:rsidRPr="00340E20" w:rsidRDefault="00A0622D" w:rsidP="00A0622D">
      <w:pPr>
        <w:rPr>
          <w:rFonts w:cstheme="minorHAnsi"/>
        </w:rPr>
      </w:pPr>
    </w:p>
    <w:p w14:paraId="77AA2588" w14:textId="77777777" w:rsidR="00A0622D" w:rsidRPr="00340E20" w:rsidRDefault="00A0622D" w:rsidP="00A0622D">
      <w:pPr>
        <w:rPr>
          <w:rFonts w:cstheme="minorHAnsi"/>
        </w:rPr>
      </w:pPr>
    </w:p>
    <w:tbl>
      <w:tblPr>
        <w:tblpPr w:leftFromText="180" w:rightFromText="180" w:vertAnchor="text" w:horzAnchor="margin" w:tblpY="1063"/>
        <w:tblW w:w="7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1080"/>
        <w:gridCol w:w="2070"/>
        <w:gridCol w:w="1170"/>
        <w:gridCol w:w="1530"/>
      </w:tblGrid>
      <w:tr w:rsidR="005901D8" w:rsidRPr="00340E20" w14:paraId="21787865" w14:textId="77777777" w:rsidTr="00F03CF7">
        <w:trPr>
          <w:trHeight w:val="300"/>
        </w:trPr>
        <w:tc>
          <w:tcPr>
            <w:tcW w:w="7645" w:type="dxa"/>
            <w:gridSpan w:val="5"/>
            <w:shd w:val="clear" w:color="auto" w:fill="auto"/>
            <w:noWrap/>
            <w:vAlign w:val="bottom"/>
          </w:tcPr>
          <w:p w14:paraId="0464936D" w14:textId="6DE8B477" w:rsidR="005901D8" w:rsidRPr="00340E20" w:rsidRDefault="005901D8" w:rsidP="00F03CF7">
            <w:pPr>
              <w:rPr>
                <w:rFonts w:eastAsia="Times New Roman" w:cstheme="minorHAnsi"/>
                <w:bCs/>
                <w:sz w:val="21"/>
                <w:szCs w:val="21"/>
              </w:rPr>
            </w:pPr>
            <w:r w:rsidRPr="00340E20">
              <w:rPr>
                <w:rFonts w:eastAsia="Times New Roman" w:cstheme="minorHAnsi"/>
                <w:bCs/>
                <w:sz w:val="21"/>
                <w:szCs w:val="21"/>
              </w:rPr>
              <w:t xml:space="preserve">Table S9: </w:t>
            </w:r>
            <w:r w:rsidR="00125D2D" w:rsidRPr="00340E20">
              <w:rPr>
                <w:rFonts w:eastAsia="Times New Roman" w:cstheme="minorHAnsi"/>
                <w:bCs/>
                <w:sz w:val="21"/>
                <w:szCs w:val="21"/>
              </w:rPr>
              <w:t>Presence of</w:t>
            </w:r>
            <w:r w:rsidRPr="00340E20">
              <w:rPr>
                <w:rFonts w:eastAsia="Times New Roman" w:cstheme="minorHAnsi"/>
                <w:bCs/>
                <w:sz w:val="21"/>
                <w:szCs w:val="21"/>
              </w:rPr>
              <w:t xml:space="preserve"> colicin-bearing plasmid</w:t>
            </w:r>
            <w:r w:rsidR="00125D2D" w:rsidRPr="00340E20">
              <w:rPr>
                <w:rFonts w:eastAsia="Times New Roman" w:cstheme="minorHAnsi"/>
                <w:bCs/>
                <w:sz w:val="21"/>
                <w:szCs w:val="21"/>
              </w:rPr>
              <w:t xml:space="preserve">s in </w:t>
            </w:r>
            <w:r w:rsidR="00125D2D" w:rsidRPr="00F03CF7">
              <w:rPr>
                <w:rFonts w:eastAsia="Times New Roman" w:cstheme="minorHAnsi"/>
                <w:bCs/>
                <w:i/>
                <w:sz w:val="21"/>
                <w:szCs w:val="21"/>
              </w:rPr>
              <w:t>H. defensa</w:t>
            </w:r>
            <w:r w:rsidR="00125D2D" w:rsidRPr="00340E20">
              <w:rPr>
                <w:rFonts w:eastAsia="Times New Roman" w:cstheme="minorHAnsi"/>
                <w:bCs/>
                <w:sz w:val="21"/>
                <w:szCs w:val="21"/>
              </w:rPr>
              <w:t xml:space="preserve"> </w:t>
            </w:r>
            <w:r w:rsidR="00F03CF7">
              <w:rPr>
                <w:rFonts w:eastAsia="Times New Roman" w:cstheme="minorHAnsi"/>
                <w:bCs/>
                <w:sz w:val="21"/>
                <w:szCs w:val="21"/>
              </w:rPr>
              <w:t>isolates</w:t>
            </w:r>
            <w:r w:rsidR="00125D2D" w:rsidRPr="00340E20">
              <w:rPr>
                <w:rFonts w:eastAsia="Times New Roman" w:cstheme="minorHAnsi"/>
                <w:bCs/>
                <w:sz w:val="21"/>
                <w:szCs w:val="21"/>
              </w:rPr>
              <w:t xml:space="preserve"> from the </w:t>
            </w:r>
            <w:r w:rsidR="00125D2D" w:rsidRPr="00340E20">
              <w:rPr>
                <w:rFonts w:eastAsia="Times New Roman" w:cstheme="minorHAnsi"/>
                <w:bCs/>
                <w:i/>
                <w:sz w:val="21"/>
                <w:szCs w:val="21"/>
              </w:rPr>
              <w:t>five H. defensa</w:t>
            </w:r>
            <w:r w:rsidR="00125D2D" w:rsidRPr="00340E20">
              <w:rPr>
                <w:rFonts w:eastAsia="Times New Roman" w:cstheme="minorHAnsi"/>
                <w:bCs/>
                <w:sz w:val="21"/>
                <w:szCs w:val="21"/>
              </w:rPr>
              <w:t xml:space="preserve"> </w:t>
            </w:r>
            <w:r w:rsidR="00801AF6">
              <w:rPr>
                <w:rFonts w:eastAsia="Times New Roman" w:cstheme="minorHAnsi"/>
                <w:bCs/>
                <w:sz w:val="21"/>
                <w:szCs w:val="21"/>
              </w:rPr>
              <w:t>strains</w:t>
            </w:r>
            <w:r w:rsidR="00F03CF7">
              <w:rPr>
                <w:rFonts w:eastAsia="Times New Roman" w:cstheme="minorHAnsi"/>
                <w:bCs/>
                <w:sz w:val="21"/>
                <w:szCs w:val="21"/>
              </w:rPr>
              <w:t xml:space="preserve"> (A-E)</w:t>
            </w:r>
            <w:r w:rsidR="00125D2D" w:rsidRPr="00340E20">
              <w:rPr>
                <w:rFonts w:eastAsia="Times New Roman" w:cstheme="minorHAnsi"/>
                <w:bCs/>
                <w:sz w:val="21"/>
                <w:szCs w:val="21"/>
              </w:rPr>
              <w:t xml:space="preserve"> </w:t>
            </w:r>
          </w:p>
        </w:tc>
      </w:tr>
      <w:tr w:rsidR="005901D8" w:rsidRPr="00340E20" w14:paraId="08F6E364" w14:textId="77777777" w:rsidTr="00F03CF7">
        <w:trPr>
          <w:trHeight w:val="300"/>
        </w:trPr>
        <w:tc>
          <w:tcPr>
            <w:tcW w:w="1795" w:type="dxa"/>
            <w:shd w:val="clear" w:color="auto" w:fill="auto"/>
            <w:noWrap/>
            <w:vAlign w:val="bottom"/>
          </w:tcPr>
          <w:p w14:paraId="25AF6C39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Symbiont status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55D77CA8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i/>
                <w:sz w:val="20"/>
                <w:szCs w:val="20"/>
              </w:rPr>
              <w:t>H. defensa</w:t>
            </w:r>
          </w:p>
          <w:p w14:paraId="46D60A7A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clades</w:t>
            </w:r>
          </w:p>
        </w:tc>
        <w:tc>
          <w:tcPr>
            <w:tcW w:w="2070" w:type="dxa"/>
            <w:shd w:val="clear" w:color="auto" w:fill="auto"/>
            <w:noWrap/>
            <w:vAlign w:val="bottom"/>
          </w:tcPr>
          <w:p w14:paraId="1C5CD52C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Colicin plasmid</w:t>
            </w:r>
          </w:p>
          <w:p w14:paraId="306AAD36" w14:textId="7BBB7C1E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Y</w:t>
            </w:r>
            <w:r w:rsidR="00F03CF7">
              <w:rPr>
                <w:rFonts w:eastAsia="Times New Roman" w:cstheme="minorHAnsi"/>
                <w:bCs/>
                <w:sz w:val="20"/>
                <w:szCs w:val="20"/>
              </w:rPr>
              <w:t>es/</w:t>
            </w: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N</w:t>
            </w:r>
            <w:r w:rsidR="00F03CF7">
              <w:rPr>
                <w:rFonts w:eastAsia="Times New Roman" w:cstheme="minorHAnsi"/>
                <w:bCs/>
                <w:sz w:val="20"/>
                <w:szCs w:val="20"/>
              </w:rPr>
              <w:t>o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0783BB40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i/>
                <w:sz w:val="20"/>
                <w:szCs w:val="20"/>
              </w:rPr>
              <w:t>H. defensa</w:t>
            </w:r>
          </w:p>
          <w:p w14:paraId="63B3366D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clade</w:t>
            </w:r>
          </w:p>
        </w:tc>
        <w:tc>
          <w:tcPr>
            <w:tcW w:w="1530" w:type="dxa"/>
          </w:tcPr>
          <w:p w14:paraId="6D3BEBEE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Colicin plasmid</w:t>
            </w:r>
          </w:p>
          <w:p w14:paraId="2ED6FEBA" w14:textId="545EE5D0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Y</w:t>
            </w:r>
            <w:r w:rsidR="00F03CF7">
              <w:rPr>
                <w:rFonts w:eastAsia="Times New Roman" w:cstheme="minorHAnsi"/>
                <w:bCs/>
                <w:sz w:val="20"/>
                <w:szCs w:val="20"/>
              </w:rPr>
              <w:t>es</w:t>
            </w: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/N</w:t>
            </w:r>
            <w:r w:rsidR="00F03CF7">
              <w:rPr>
                <w:rFonts w:eastAsia="Times New Roman" w:cstheme="minorHAnsi"/>
                <w:bCs/>
                <w:sz w:val="20"/>
                <w:szCs w:val="20"/>
              </w:rPr>
              <w:t>o</w:t>
            </w:r>
          </w:p>
        </w:tc>
      </w:tr>
      <w:tr w:rsidR="005901D8" w:rsidRPr="00340E20" w14:paraId="0D92535F" w14:textId="77777777" w:rsidTr="00F03CF7">
        <w:trPr>
          <w:trHeight w:val="354"/>
        </w:trPr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027E2130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i/>
                <w:sz w:val="20"/>
                <w:szCs w:val="20"/>
              </w:rPr>
              <w:t>H. defensa</w:t>
            </w: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 xml:space="preserve"> only</w:t>
            </w:r>
          </w:p>
        </w:tc>
        <w:tc>
          <w:tcPr>
            <w:tcW w:w="1080" w:type="dxa"/>
            <w:vMerge w:val="restart"/>
            <w:shd w:val="clear" w:color="auto" w:fill="E7E6E6" w:themeFill="background2"/>
            <w:noWrap/>
            <w:vAlign w:val="bottom"/>
          </w:tcPr>
          <w:p w14:paraId="3BCBE835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A (N =45)</w:t>
            </w:r>
          </w:p>
          <w:p w14:paraId="189814D2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C (N= 17)</w:t>
            </w:r>
          </w:p>
          <w:p w14:paraId="1D63856C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D (N = 24)</w:t>
            </w:r>
          </w:p>
          <w:p w14:paraId="0E023E81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E (N= 3)</w:t>
            </w:r>
          </w:p>
          <w:p w14:paraId="07248C2B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</w:p>
          <w:p w14:paraId="20221508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E7E6E6" w:themeFill="background2"/>
            <w:noWrap/>
            <w:vAlign w:val="bottom"/>
            <w:hideMark/>
          </w:tcPr>
          <w:p w14:paraId="568D8B5A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0/63</w:t>
            </w:r>
          </w:p>
        </w:tc>
        <w:tc>
          <w:tcPr>
            <w:tcW w:w="1170" w:type="dxa"/>
            <w:vMerge w:val="restart"/>
            <w:shd w:val="clear" w:color="auto" w:fill="auto"/>
            <w:noWrap/>
            <w:vAlign w:val="bottom"/>
            <w:hideMark/>
          </w:tcPr>
          <w:p w14:paraId="0F27E56C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B (N= 135)</w:t>
            </w:r>
          </w:p>
          <w:p w14:paraId="08991F07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</w:p>
          <w:p w14:paraId="75480B42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</w:p>
          <w:p w14:paraId="67E4DA43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</w:p>
          <w:p w14:paraId="51961CC6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06DAA902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7/0</w:t>
            </w:r>
          </w:p>
        </w:tc>
      </w:tr>
      <w:tr w:rsidR="005901D8" w:rsidRPr="00340E20" w14:paraId="499AC2F9" w14:textId="77777777" w:rsidTr="00F03CF7">
        <w:trPr>
          <w:trHeight w:val="300"/>
        </w:trPr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41952C58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i/>
                <w:sz w:val="20"/>
                <w:szCs w:val="20"/>
              </w:rPr>
              <w:t xml:space="preserve">H. defensa </w:t>
            </w: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+</w:t>
            </w:r>
          </w:p>
          <w:p w14:paraId="12D2F4BA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i/>
                <w:sz w:val="20"/>
                <w:szCs w:val="20"/>
              </w:rPr>
              <w:t>F. symbiotica</w:t>
            </w:r>
          </w:p>
        </w:tc>
        <w:tc>
          <w:tcPr>
            <w:tcW w:w="1080" w:type="dxa"/>
            <w:vMerge/>
            <w:shd w:val="clear" w:color="auto" w:fill="E7E6E6" w:themeFill="background2"/>
            <w:noWrap/>
            <w:vAlign w:val="bottom"/>
          </w:tcPr>
          <w:p w14:paraId="4203455C" w14:textId="77777777" w:rsidR="005901D8" w:rsidRPr="00340E20" w:rsidRDefault="005901D8" w:rsidP="00F03CF7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E7E6E6" w:themeFill="background2"/>
            <w:noWrap/>
            <w:vAlign w:val="bottom"/>
            <w:hideMark/>
          </w:tcPr>
          <w:p w14:paraId="1288A055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0/3</w:t>
            </w:r>
          </w:p>
        </w:tc>
        <w:tc>
          <w:tcPr>
            <w:tcW w:w="1170" w:type="dxa"/>
            <w:vMerge/>
            <w:shd w:val="clear" w:color="auto" w:fill="auto"/>
            <w:noWrap/>
            <w:vAlign w:val="bottom"/>
            <w:hideMark/>
          </w:tcPr>
          <w:p w14:paraId="1E7BA26A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08128591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123/4</w:t>
            </w:r>
          </w:p>
        </w:tc>
      </w:tr>
      <w:tr w:rsidR="005901D8" w:rsidRPr="00340E20" w14:paraId="6B41378D" w14:textId="77777777" w:rsidTr="00F03CF7">
        <w:trPr>
          <w:trHeight w:val="300"/>
        </w:trPr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5136A63E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i/>
                <w:sz w:val="20"/>
                <w:szCs w:val="20"/>
              </w:rPr>
              <w:t>H. defensa</w:t>
            </w: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 xml:space="preserve"> with</w:t>
            </w:r>
          </w:p>
          <w:p w14:paraId="389485EB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other symbionts</w:t>
            </w:r>
          </w:p>
        </w:tc>
        <w:tc>
          <w:tcPr>
            <w:tcW w:w="1080" w:type="dxa"/>
            <w:vMerge/>
            <w:shd w:val="clear" w:color="auto" w:fill="E7E6E6" w:themeFill="background2"/>
            <w:noWrap/>
            <w:vAlign w:val="bottom"/>
          </w:tcPr>
          <w:p w14:paraId="34E269B4" w14:textId="77777777" w:rsidR="005901D8" w:rsidRPr="00340E20" w:rsidRDefault="005901D8" w:rsidP="00F03CF7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E7E6E6" w:themeFill="background2"/>
            <w:noWrap/>
            <w:vAlign w:val="bottom"/>
            <w:hideMark/>
          </w:tcPr>
          <w:p w14:paraId="6CFDF65B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0/23</w:t>
            </w:r>
          </w:p>
        </w:tc>
        <w:tc>
          <w:tcPr>
            <w:tcW w:w="1170" w:type="dxa"/>
            <w:vMerge/>
            <w:shd w:val="clear" w:color="auto" w:fill="auto"/>
            <w:noWrap/>
            <w:vAlign w:val="bottom"/>
            <w:hideMark/>
          </w:tcPr>
          <w:p w14:paraId="65E0E456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7FA4AB01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1/0</w:t>
            </w:r>
          </w:p>
        </w:tc>
      </w:tr>
      <w:tr w:rsidR="005901D8" w:rsidRPr="00340E20" w14:paraId="5912F1AC" w14:textId="77777777" w:rsidTr="00F03CF7">
        <w:trPr>
          <w:trHeight w:val="300"/>
        </w:trPr>
        <w:tc>
          <w:tcPr>
            <w:tcW w:w="1795" w:type="dxa"/>
            <w:shd w:val="clear" w:color="auto" w:fill="auto"/>
            <w:noWrap/>
            <w:vAlign w:val="bottom"/>
            <w:hideMark/>
          </w:tcPr>
          <w:p w14:paraId="3FFD1588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340E20">
              <w:rPr>
                <w:rFonts w:eastAsia="Times New Roman" w:cstheme="minorHAnsi"/>
                <w:bCs/>
                <w:sz w:val="20"/>
                <w:szCs w:val="20"/>
              </w:rPr>
              <w:t>total</w:t>
            </w:r>
          </w:p>
        </w:tc>
        <w:tc>
          <w:tcPr>
            <w:tcW w:w="1080" w:type="dxa"/>
            <w:vMerge/>
            <w:shd w:val="clear" w:color="auto" w:fill="E7E6E6" w:themeFill="background2"/>
            <w:noWrap/>
            <w:vAlign w:val="bottom"/>
            <w:hideMark/>
          </w:tcPr>
          <w:p w14:paraId="6B2FDF3D" w14:textId="77777777" w:rsidR="005901D8" w:rsidRPr="00340E20" w:rsidRDefault="005901D8" w:rsidP="00F03CF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E7E6E6" w:themeFill="background2"/>
            <w:noWrap/>
            <w:vAlign w:val="bottom"/>
            <w:hideMark/>
          </w:tcPr>
          <w:p w14:paraId="26942963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40E20">
              <w:rPr>
                <w:rFonts w:eastAsia="Times New Roman" w:cstheme="minorHAnsi"/>
                <w:sz w:val="20"/>
                <w:szCs w:val="20"/>
              </w:rPr>
              <w:t>0/89</w:t>
            </w:r>
          </w:p>
        </w:tc>
        <w:tc>
          <w:tcPr>
            <w:tcW w:w="1170" w:type="dxa"/>
            <w:vMerge/>
            <w:shd w:val="clear" w:color="auto" w:fill="auto"/>
            <w:noWrap/>
            <w:vAlign w:val="bottom"/>
            <w:hideMark/>
          </w:tcPr>
          <w:p w14:paraId="1D04891E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30" w:type="dxa"/>
          </w:tcPr>
          <w:p w14:paraId="520D08AF" w14:textId="77777777" w:rsidR="005901D8" w:rsidRPr="00340E20" w:rsidRDefault="005901D8" w:rsidP="00F03CF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340E20">
              <w:rPr>
                <w:rFonts w:eastAsia="Times New Roman" w:cstheme="minorHAnsi"/>
                <w:sz w:val="20"/>
                <w:szCs w:val="20"/>
              </w:rPr>
              <w:t>131/4</w:t>
            </w:r>
          </w:p>
        </w:tc>
      </w:tr>
    </w:tbl>
    <w:p w14:paraId="1675E926" w14:textId="77777777" w:rsidR="00A0622D" w:rsidRPr="00340E20" w:rsidRDefault="00A0622D" w:rsidP="00A0622D">
      <w:pPr>
        <w:rPr>
          <w:rFonts w:cstheme="minorHAnsi"/>
        </w:rPr>
      </w:pPr>
    </w:p>
    <w:p w14:paraId="35F23493" w14:textId="77777777" w:rsidR="00A0622D" w:rsidRPr="00340E20" w:rsidRDefault="00A0622D" w:rsidP="00A0622D">
      <w:pPr>
        <w:rPr>
          <w:rFonts w:cstheme="minorHAnsi"/>
        </w:rPr>
      </w:pPr>
    </w:p>
    <w:p w14:paraId="1A1B9FB1" w14:textId="77777777" w:rsidR="00A0622D" w:rsidRPr="00340E20" w:rsidRDefault="00A0622D" w:rsidP="00A0622D">
      <w:pPr>
        <w:rPr>
          <w:rFonts w:cstheme="minorHAnsi"/>
        </w:rPr>
      </w:pPr>
    </w:p>
    <w:p w14:paraId="51F5B8D1" w14:textId="77777777" w:rsidR="00A0622D" w:rsidRPr="00340E20" w:rsidRDefault="00A0622D" w:rsidP="00A0622D">
      <w:pPr>
        <w:rPr>
          <w:rFonts w:cstheme="minorHAnsi"/>
        </w:rPr>
      </w:pPr>
    </w:p>
    <w:p w14:paraId="7B3DB261" w14:textId="4F2F3A1A" w:rsidR="0067631F" w:rsidRPr="00340E20" w:rsidRDefault="0067631F" w:rsidP="00A0622D">
      <w:pPr>
        <w:rPr>
          <w:rFonts w:cstheme="minorHAnsi"/>
        </w:rPr>
      </w:pPr>
    </w:p>
    <w:p w14:paraId="61D4D960" w14:textId="3DA4213A" w:rsidR="00EB3CA6" w:rsidRPr="00340E20" w:rsidRDefault="00EB3CA6" w:rsidP="00A0622D">
      <w:pPr>
        <w:rPr>
          <w:rFonts w:cstheme="minorHAnsi"/>
        </w:rPr>
      </w:pPr>
    </w:p>
    <w:p w14:paraId="5C9B7061" w14:textId="52332FED" w:rsidR="00EB3CA6" w:rsidRPr="00340E20" w:rsidRDefault="00EB3CA6" w:rsidP="00A0622D">
      <w:pPr>
        <w:rPr>
          <w:rFonts w:cstheme="minorHAnsi"/>
        </w:rPr>
      </w:pPr>
    </w:p>
    <w:p w14:paraId="10C26626" w14:textId="0CD58B7C" w:rsidR="00EB3CA6" w:rsidRPr="00340E20" w:rsidRDefault="00EB3CA6" w:rsidP="00A0622D">
      <w:pPr>
        <w:rPr>
          <w:rFonts w:cstheme="minorHAnsi"/>
        </w:rPr>
      </w:pPr>
    </w:p>
    <w:p w14:paraId="7754D90E" w14:textId="0D17D318" w:rsidR="00EB3CA6" w:rsidRPr="00340E20" w:rsidRDefault="00EB3CA6" w:rsidP="00A0622D">
      <w:pPr>
        <w:rPr>
          <w:rFonts w:cstheme="minorHAnsi"/>
        </w:rPr>
      </w:pPr>
    </w:p>
    <w:p w14:paraId="6609ED7F" w14:textId="25E920AB" w:rsidR="00EB3CA6" w:rsidRPr="00340E20" w:rsidRDefault="00EB3CA6" w:rsidP="00A0622D">
      <w:pPr>
        <w:rPr>
          <w:rFonts w:cstheme="minorHAnsi"/>
        </w:rPr>
      </w:pPr>
    </w:p>
    <w:p w14:paraId="7B96F970" w14:textId="69EC3C2A" w:rsidR="00EB3CA6" w:rsidRPr="00340E20" w:rsidRDefault="00EB3CA6" w:rsidP="00A0622D">
      <w:pPr>
        <w:rPr>
          <w:rFonts w:cstheme="minorHAnsi"/>
        </w:rPr>
      </w:pPr>
    </w:p>
    <w:p w14:paraId="26CD087A" w14:textId="22CAF568" w:rsidR="00EB3CA6" w:rsidRPr="00340E20" w:rsidRDefault="00EB3CA6" w:rsidP="00A0622D">
      <w:pPr>
        <w:rPr>
          <w:rFonts w:cstheme="minorHAnsi"/>
        </w:rPr>
      </w:pPr>
    </w:p>
    <w:tbl>
      <w:tblPr>
        <w:tblStyle w:val="TableGrid"/>
        <w:tblpPr w:leftFromText="180" w:rightFromText="180" w:vertAnchor="page" w:horzAnchor="margin" w:tblpX="170" w:tblpY="1795"/>
        <w:tblW w:w="1007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50"/>
        <w:gridCol w:w="720"/>
        <w:gridCol w:w="270"/>
        <w:gridCol w:w="270"/>
        <w:gridCol w:w="251"/>
        <w:gridCol w:w="298"/>
        <w:gridCol w:w="298"/>
        <w:gridCol w:w="298"/>
        <w:gridCol w:w="298"/>
        <w:gridCol w:w="298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51"/>
        <w:gridCol w:w="46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87"/>
      </w:tblGrid>
      <w:tr w:rsidR="00AC44E5" w:rsidRPr="00340E20" w14:paraId="1A3AE44C" w14:textId="77777777" w:rsidTr="008E0237">
        <w:trPr>
          <w:cantSplit/>
          <w:trHeight w:val="170"/>
        </w:trPr>
        <w:tc>
          <w:tcPr>
            <w:tcW w:w="10075" w:type="dxa"/>
            <w:gridSpan w:val="33"/>
            <w:shd w:val="clear" w:color="auto" w:fill="E7E6E6" w:themeFill="background2"/>
          </w:tcPr>
          <w:p w14:paraId="00F38B7D" w14:textId="77777777" w:rsidR="00AC44E5" w:rsidRPr="006D3021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6D3021">
              <w:rPr>
                <w:rFonts w:cstheme="minorHAnsi"/>
                <w:bCs/>
                <w:sz w:val="18"/>
                <w:szCs w:val="18"/>
              </w:rPr>
              <w:t>Amino Acid Biosynthesis</w:t>
            </w:r>
          </w:p>
        </w:tc>
      </w:tr>
      <w:tr w:rsidR="00AC44E5" w:rsidRPr="00340E20" w14:paraId="67529251" w14:textId="77777777" w:rsidTr="008E0237">
        <w:trPr>
          <w:trHeight w:val="384"/>
        </w:trPr>
        <w:tc>
          <w:tcPr>
            <w:tcW w:w="550" w:type="dxa"/>
          </w:tcPr>
          <w:p w14:paraId="6054FFB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>Clade</w:t>
            </w:r>
          </w:p>
        </w:tc>
        <w:tc>
          <w:tcPr>
            <w:tcW w:w="720" w:type="dxa"/>
            <w:shd w:val="clear" w:color="auto" w:fill="auto"/>
          </w:tcPr>
          <w:p w14:paraId="37E2049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>G</w:t>
            </w:r>
            <w:r w:rsidRPr="00340E20">
              <w:rPr>
                <w:rFonts w:cstheme="minorHAnsi"/>
                <w:bCs/>
                <w:sz w:val="16"/>
                <w:szCs w:val="16"/>
              </w:rPr>
              <w:t>enome</w:t>
            </w:r>
          </w:p>
        </w:tc>
        <w:tc>
          <w:tcPr>
            <w:tcW w:w="270" w:type="dxa"/>
            <w:shd w:val="clear" w:color="auto" w:fill="auto"/>
            <w:textDirection w:val="btLr"/>
            <w:vAlign w:val="bottom"/>
          </w:tcPr>
          <w:p w14:paraId="74D75B4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aroH</w:t>
            </w:r>
            <w:proofErr w:type="spellEnd"/>
          </w:p>
        </w:tc>
        <w:tc>
          <w:tcPr>
            <w:tcW w:w="270" w:type="dxa"/>
            <w:shd w:val="clear" w:color="auto" w:fill="auto"/>
            <w:textDirection w:val="btLr"/>
            <w:vAlign w:val="bottom"/>
          </w:tcPr>
          <w:p w14:paraId="04D518F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aroB</w:t>
            </w:r>
            <w:proofErr w:type="spellEnd"/>
          </w:p>
        </w:tc>
        <w:tc>
          <w:tcPr>
            <w:tcW w:w="251" w:type="dxa"/>
            <w:shd w:val="clear" w:color="auto" w:fill="auto"/>
            <w:textDirection w:val="btLr"/>
            <w:vAlign w:val="bottom"/>
          </w:tcPr>
          <w:p w14:paraId="7E2ABC4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aroQ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  <w:vAlign w:val="bottom"/>
          </w:tcPr>
          <w:p w14:paraId="4885CAC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aroE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  <w:vAlign w:val="bottom"/>
          </w:tcPr>
          <w:p w14:paraId="4FC03BB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aroK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  <w:vAlign w:val="bottom"/>
          </w:tcPr>
          <w:p w14:paraId="1CC06B2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aroA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  <w:vAlign w:val="bottom"/>
          </w:tcPr>
          <w:p w14:paraId="1CDC429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aroC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  <w:vAlign w:val="bottom"/>
          </w:tcPr>
          <w:p w14:paraId="48F358E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pheA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3AA6325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aspC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14E5213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thrA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353757D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asd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2732141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dapD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473ABF8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dapE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33D1945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dapF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0A34138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 w:rsidRPr="00340E20">
              <w:rPr>
                <w:rFonts w:cstheme="minorHAnsi"/>
                <w:bCs/>
                <w:sz w:val="16"/>
                <w:szCs w:val="16"/>
              </w:rPr>
              <w:t>lysA</w:t>
            </w:r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0ADE516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carA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0DE4AB3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carB</w:t>
            </w:r>
            <w:proofErr w:type="spellEnd"/>
          </w:p>
        </w:tc>
        <w:tc>
          <w:tcPr>
            <w:tcW w:w="251" w:type="dxa"/>
            <w:shd w:val="clear" w:color="auto" w:fill="auto"/>
            <w:textDirection w:val="btLr"/>
            <w:vAlign w:val="bottom"/>
          </w:tcPr>
          <w:p w14:paraId="1889209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thrA</w:t>
            </w:r>
            <w:proofErr w:type="spellEnd"/>
          </w:p>
        </w:tc>
        <w:tc>
          <w:tcPr>
            <w:tcW w:w="343" w:type="dxa"/>
            <w:gridSpan w:val="2"/>
            <w:shd w:val="clear" w:color="auto" w:fill="auto"/>
            <w:textDirection w:val="btLr"/>
            <w:vAlign w:val="bottom"/>
          </w:tcPr>
          <w:p w14:paraId="5FB32E5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thrB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7806C83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thrC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373C517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glyA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200EB1A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serA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6EC12E1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serC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04117EC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cysE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2E392CC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cysK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  <w:vAlign w:val="bottom"/>
          </w:tcPr>
          <w:p w14:paraId="62768BC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aspC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78DD3CD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proC</w:t>
            </w:r>
            <w:proofErr w:type="spellEnd"/>
          </w:p>
        </w:tc>
        <w:tc>
          <w:tcPr>
            <w:tcW w:w="297" w:type="dxa"/>
            <w:textDirection w:val="btLr"/>
          </w:tcPr>
          <w:p w14:paraId="5A72EA8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iscS</w:t>
            </w:r>
            <w:proofErr w:type="spellEnd"/>
          </w:p>
        </w:tc>
        <w:tc>
          <w:tcPr>
            <w:tcW w:w="297" w:type="dxa"/>
            <w:textDirection w:val="btLr"/>
          </w:tcPr>
          <w:p w14:paraId="059B22E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asnB</w:t>
            </w:r>
            <w:proofErr w:type="spellEnd"/>
          </w:p>
        </w:tc>
        <w:tc>
          <w:tcPr>
            <w:tcW w:w="287" w:type="dxa"/>
            <w:textDirection w:val="btLr"/>
          </w:tcPr>
          <w:p w14:paraId="2B9752D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putA</w:t>
            </w:r>
            <w:proofErr w:type="spellEnd"/>
          </w:p>
        </w:tc>
      </w:tr>
      <w:tr w:rsidR="00AC44E5" w:rsidRPr="00340E20" w14:paraId="21BC1212" w14:textId="77777777" w:rsidTr="008E0237">
        <w:tc>
          <w:tcPr>
            <w:tcW w:w="550" w:type="dxa"/>
            <w:vMerge w:val="restart"/>
            <w:shd w:val="clear" w:color="auto" w:fill="FFF2CC" w:themeFill="accent4" w:themeFillTint="33"/>
          </w:tcPr>
          <w:p w14:paraId="65C429CE" w14:textId="77777777" w:rsidR="00AC44E5" w:rsidRPr="006D3021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6D3021">
              <w:rPr>
                <w:rFonts w:cstheme="minorHAnsi"/>
                <w:bCs/>
                <w:sz w:val="18"/>
                <w:szCs w:val="18"/>
              </w:rPr>
              <w:t>B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3184B1C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5DH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4AA424D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1626ED6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6E6E6E5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D8B1AD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C91052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280076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4A8F10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403387F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3F4C4B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02B3EC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613344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9C94A2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A2F9E0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FCD574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39AA44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E9DDF8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995622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22E2AA9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shd w:val="clear" w:color="auto" w:fill="A8D08D" w:themeFill="accent6" w:themeFillTint="99"/>
          </w:tcPr>
          <w:p w14:paraId="6CB810F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C6FBBF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58A72F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B68E97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2D1202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2BCB01F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617F28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FBFBE3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9F1456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7FF8EC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21446F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3EF3958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AC44E5" w:rsidRPr="00340E20" w14:paraId="39B85303" w14:textId="77777777" w:rsidTr="008E0237">
        <w:tc>
          <w:tcPr>
            <w:tcW w:w="550" w:type="dxa"/>
            <w:vMerge/>
            <w:shd w:val="clear" w:color="auto" w:fill="FFF2CC" w:themeFill="accent4" w:themeFillTint="33"/>
          </w:tcPr>
          <w:p w14:paraId="470DEE9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</w:tcPr>
          <w:p w14:paraId="7C86FD9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MI47</w:t>
            </w:r>
            <w:r>
              <w:rPr>
                <w:rFonts w:cstheme="minorHAnsi"/>
                <w:bCs/>
                <w:sz w:val="18"/>
                <w:szCs w:val="18"/>
              </w:rPr>
              <w:t>H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61BB181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619817F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22DCA1B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533F54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555161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C3DF2E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F9D8E9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A7439E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7DE473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55E927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826EE9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89C42F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DC1E05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1C81E9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549FDC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29A090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A59E2F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5564A36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shd w:val="clear" w:color="auto" w:fill="A8D08D" w:themeFill="accent6" w:themeFillTint="99"/>
          </w:tcPr>
          <w:p w14:paraId="10DE5EF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DED354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0224DB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F0D678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048DF3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16A8E80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8DAF9B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3AB984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8FDED1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07CF9D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588DA2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1E262DD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AC44E5" w:rsidRPr="00340E20" w14:paraId="471270B2" w14:textId="77777777" w:rsidTr="008E0237">
        <w:tc>
          <w:tcPr>
            <w:tcW w:w="550" w:type="dxa"/>
            <w:shd w:val="clear" w:color="auto" w:fill="DCB4FA"/>
          </w:tcPr>
          <w:p w14:paraId="6F557AB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C</w:t>
            </w:r>
          </w:p>
        </w:tc>
        <w:tc>
          <w:tcPr>
            <w:tcW w:w="720" w:type="dxa"/>
            <w:shd w:val="clear" w:color="auto" w:fill="DCB4FA"/>
          </w:tcPr>
          <w:p w14:paraId="3D52D75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MI12</w:t>
            </w:r>
            <w:r>
              <w:rPr>
                <w:rFonts w:cstheme="minorHAnsi"/>
                <w:bCs/>
                <w:sz w:val="18"/>
                <w:szCs w:val="18"/>
              </w:rPr>
              <w:t>H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2E1CECD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26B7D19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74EFAE7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A05290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303E01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6B79C9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CFEC0A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44313C7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FE9F98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E1758E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0BAAF7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4E9893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E421D4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96946B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6CBB1E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F73C9D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812694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455CFF5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shd w:val="clear" w:color="auto" w:fill="A8D08D" w:themeFill="accent6" w:themeFillTint="99"/>
          </w:tcPr>
          <w:p w14:paraId="1BBD6C5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CF1885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9074EE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586C19E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62AFFD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AA5F98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C61A34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8C0C2E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6025DB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3D296C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0EFA4B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148ED87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AC44E5" w:rsidRPr="00340E20" w14:paraId="4800128E" w14:textId="77777777" w:rsidTr="008E0237">
        <w:tc>
          <w:tcPr>
            <w:tcW w:w="550" w:type="dxa"/>
            <w:shd w:val="clear" w:color="auto" w:fill="BDD6EE" w:themeFill="accent5" w:themeFillTint="66"/>
          </w:tcPr>
          <w:p w14:paraId="297A29F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E</w:t>
            </w:r>
          </w:p>
        </w:tc>
        <w:tc>
          <w:tcPr>
            <w:tcW w:w="720" w:type="dxa"/>
            <w:shd w:val="clear" w:color="auto" w:fill="BDD6EE" w:themeFill="accent5" w:themeFillTint="66"/>
          </w:tcPr>
          <w:p w14:paraId="4EA9BA2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ZA17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6056816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71AFC24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7EBC366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57F810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5786D11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A1186B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D69653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F5C767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939E01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C56ADE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45AE8D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EA42DB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B79BD1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858C4E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10866A5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FAA940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DFE87A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48A6A56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shd w:val="clear" w:color="auto" w:fill="A8D08D" w:themeFill="accent6" w:themeFillTint="99"/>
          </w:tcPr>
          <w:p w14:paraId="3C2324F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B4D464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4E8E275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3E88707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34ED3E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225175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3FE5D0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0445E6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9E6E63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A1BBB4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4EC8A7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6188610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AC44E5" w:rsidRPr="00340E20" w14:paraId="7E22F013" w14:textId="77777777" w:rsidTr="008E0237">
        <w:tc>
          <w:tcPr>
            <w:tcW w:w="550" w:type="dxa"/>
            <w:vMerge w:val="restart"/>
            <w:shd w:val="clear" w:color="auto" w:fill="A8D08D" w:themeFill="accent6" w:themeFillTint="99"/>
          </w:tcPr>
          <w:p w14:paraId="45D49B7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D</w:t>
            </w:r>
          </w:p>
        </w:tc>
        <w:tc>
          <w:tcPr>
            <w:tcW w:w="720" w:type="dxa"/>
            <w:shd w:val="clear" w:color="auto" w:fill="A8D08D" w:themeFill="accent6" w:themeFillTint="99"/>
          </w:tcPr>
          <w:p w14:paraId="085D01D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AS3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731B83B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019A018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0C39EC2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525E9B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A83EA6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1C38C1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5E1AE9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DF389B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2F7B1A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3677B6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3F71F6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A7C703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2EA820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98AB39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9185D0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6B6BA9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B20871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09EBA0E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shd w:val="clear" w:color="auto" w:fill="A8D08D" w:themeFill="accent6" w:themeFillTint="99"/>
          </w:tcPr>
          <w:p w14:paraId="2F896B9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5F0F18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76F471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3076F9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F51923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763C41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9676ED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01413E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D4D8BE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2FCA26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0EE93C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4BA7C44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AC44E5" w:rsidRPr="00340E20" w14:paraId="6058CB98" w14:textId="77777777" w:rsidTr="008E0237">
        <w:tc>
          <w:tcPr>
            <w:tcW w:w="550" w:type="dxa"/>
            <w:vMerge/>
            <w:shd w:val="clear" w:color="auto" w:fill="A8D08D" w:themeFill="accent6" w:themeFillTint="99"/>
          </w:tcPr>
          <w:p w14:paraId="1D60FFE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8D08D" w:themeFill="accent6" w:themeFillTint="99"/>
          </w:tcPr>
          <w:p w14:paraId="2D45926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A2C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610DC18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67C5F82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30CF205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519118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DC188E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4AD2C1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280DD5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4B8704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2B74E0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D3A0A6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6AF29A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8DCCF2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A03872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463917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ACF8C7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74BB69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EA7F1F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6BFAF61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shd w:val="clear" w:color="auto" w:fill="A8D08D" w:themeFill="accent6" w:themeFillTint="99"/>
          </w:tcPr>
          <w:p w14:paraId="15BF83E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F3433E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0B8BA0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9C4871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38039B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93283E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1FA589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C26148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BEED0F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3D4787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91E3F2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78689CE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AC44E5" w:rsidRPr="00340E20" w14:paraId="67E5156A" w14:textId="77777777" w:rsidTr="008E0237">
        <w:tc>
          <w:tcPr>
            <w:tcW w:w="550" w:type="dxa"/>
            <w:vMerge w:val="restart"/>
            <w:shd w:val="clear" w:color="auto" w:fill="BE8296"/>
          </w:tcPr>
          <w:p w14:paraId="4987798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A</w:t>
            </w:r>
          </w:p>
        </w:tc>
        <w:tc>
          <w:tcPr>
            <w:tcW w:w="720" w:type="dxa"/>
            <w:shd w:val="clear" w:color="auto" w:fill="BE8296"/>
          </w:tcPr>
          <w:p w14:paraId="6D4E452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5AT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6EBFAE7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4A9558E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5E80AD5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9870CD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D04885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51EE811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45DA236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5C8CB8B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D96912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44B751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DD89B3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9C8A53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176127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9AEDB2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241B7B6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D5A1CB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50DAEA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48F2A37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shd w:val="clear" w:color="auto" w:fill="A8D08D" w:themeFill="accent6" w:themeFillTint="99"/>
          </w:tcPr>
          <w:p w14:paraId="1F7537A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EE43F4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55C898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A1571F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3C2BE3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109275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73808B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BB2CD2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574993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525F91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CD0DC3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739CF80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AC44E5" w:rsidRPr="00340E20" w14:paraId="510ED345" w14:textId="77777777" w:rsidTr="008E0237">
        <w:tc>
          <w:tcPr>
            <w:tcW w:w="550" w:type="dxa"/>
            <w:vMerge/>
            <w:shd w:val="clear" w:color="auto" w:fill="BE8296"/>
          </w:tcPr>
          <w:p w14:paraId="5A7365B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BE8296"/>
          </w:tcPr>
          <w:p w14:paraId="1812E28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NY26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2788E08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4919AD0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79108CA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AF201E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140876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396B3D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77DEE8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534E24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8D9EAE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B1483D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D12C19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399D30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F41F2F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0138AE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78C4CC8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0E8617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5DEFF21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592635D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43" w:type="dxa"/>
            <w:gridSpan w:val="2"/>
            <w:shd w:val="clear" w:color="auto" w:fill="A8D08D" w:themeFill="accent6" w:themeFillTint="99"/>
          </w:tcPr>
          <w:p w14:paraId="29ED484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EF9F82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6B294E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C07A22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BE5C25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85E22B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E673B9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9652F9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9DEE49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6F3FB3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8F9A46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1C24F66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AC44E5" w:rsidRPr="00340E20" w14:paraId="2FADEB0A" w14:textId="77777777" w:rsidTr="008E0237">
        <w:trPr>
          <w:trHeight w:val="222"/>
        </w:trPr>
        <w:tc>
          <w:tcPr>
            <w:tcW w:w="1270" w:type="dxa"/>
            <w:gridSpan w:val="2"/>
            <w:shd w:val="clear" w:color="auto" w:fill="E7E6E6" w:themeFill="background2"/>
          </w:tcPr>
          <w:p w14:paraId="40CBDAD4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6439" w:type="dxa"/>
            <w:gridSpan w:val="23"/>
            <w:shd w:val="clear" w:color="auto" w:fill="E7E6E6" w:themeFill="background2"/>
          </w:tcPr>
          <w:p w14:paraId="6796CBE8" w14:textId="77777777" w:rsidR="00AC44E5" w:rsidRPr="006D3021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6D3021">
              <w:rPr>
                <w:rFonts w:cstheme="minorHAnsi"/>
                <w:bCs/>
                <w:sz w:val="18"/>
                <w:szCs w:val="18"/>
              </w:rPr>
              <w:t>Amino Acid Transportation</w:t>
            </w:r>
          </w:p>
        </w:tc>
        <w:tc>
          <w:tcPr>
            <w:tcW w:w="2366" w:type="dxa"/>
            <w:gridSpan w:val="8"/>
            <w:shd w:val="clear" w:color="auto" w:fill="E7E6E6" w:themeFill="background2"/>
          </w:tcPr>
          <w:p w14:paraId="1F197BC5" w14:textId="77777777" w:rsidR="00AC44E5" w:rsidRPr="006D3021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6D3021">
              <w:rPr>
                <w:rFonts w:cstheme="minorHAnsi"/>
                <w:bCs/>
                <w:sz w:val="18"/>
                <w:szCs w:val="18"/>
              </w:rPr>
              <w:t>Vitamin</w:t>
            </w:r>
            <w:r>
              <w:rPr>
                <w:rFonts w:cstheme="minorHAnsi"/>
                <w:bCs/>
                <w:sz w:val="18"/>
                <w:szCs w:val="18"/>
              </w:rPr>
              <w:t xml:space="preserve">/Peptide </w:t>
            </w:r>
            <w:r w:rsidRPr="006D3021">
              <w:rPr>
                <w:rFonts w:cstheme="minorHAnsi"/>
                <w:bCs/>
                <w:sz w:val="18"/>
                <w:szCs w:val="18"/>
              </w:rPr>
              <w:t>Transport</w:t>
            </w:r>
          </w:p>
        </w:tc>
      </w:tr>
      <w:tr w:rsidR="00AC44E5" w:rsidRPr="00340E20" w14:paraId="3CFA4B5D" w14:textId="77777777" w:rsidTr="008E0237">
        <w:trPr>
          <w:cantSplit/>
          <w:trHeight w:val="650"/>
        </w:trPr>
        <w:tc>
          <w:tcPr>
            <w:tcW w:w="550" w:type="dxa"/>
          </w:tcPr>
          <w:p w14:paraId="3E1EBA7F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6"/>
                <w:szCs w:val="16"/>
              </w:rPr>
              <w:t>Clade</w:t>
            </w:r>
          </w:p>
        </w:tc>
        <w:tc>
          <w:tcPr>
            <w:tcW w:w="720" w:type="dxa"/>
            <w:shd w:val="clear" w:color="auto" w:fill="auto"/>
          </w:tcPr>
          <w:p w14:paraId="3BE56823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6"/>
                <w:szCs w:val="16"/>
              </w:rPr>
              <w:t>G</w:t>
            </w:r>
            <w:r w:rsidRPr="00340E20">
              <w:rPr>
                <w:rFonts w:cstheme="minorHAnsi"/>
                <w:bCs/>
                <w:sz w:val="16"/>
                <w:szCs w:val="16"/>
              </w:rPr>
              <w:t>enome</w:t>
            </w:r>
          </w:p>
        </w:tc>
        <w:tc>
          <w:tcPr>
            <w:tcW w:w="270" w:type="dxa"/>
            <w:shd w:val="clear" w:color="auto" w:fill="auto"/>
            <w:textDirection w:val="btLr"/>
          </w:tcPr>
          <w:p w14:paraId="6AD8E3EC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metQ</w:t>
            </w:r>
            <w:proofErr w:type="spellEnd"/>
          </w:p>
        </w:tc>
        <w:tc>
          <w:tcPr>
            <w:tcW w:w="270" w:type="dxa"/>
            <w:shd w:val="clear" w:color="auto" w:fill="auto"/>
            <w:textDirection w:val="btLr"/>
          </w:tcPr>
          <w:p w14:paraId="1DACD371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metI</w:t>
            </w:r>
            <w:proofErr w:type="spellEnd"/>
          </w:p>
        </w:tc>
        <w:tc>
          <w:tcPr>
            <w:tcW w:w="251" w:type="dxa"/>
            <w:shd w:val="clear" w:color="auto" w:fill="auto"/>
            <w:textDirection w:val="btLr"/>
          </w:tcPr>
          <w:p w14:paraId="0A384F86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metN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</w:tcPr>
          <w:p w14:paraId="2D4F875F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glnQ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</w:tcPr>
          <w:p w14:paraId="5F090A1F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glnP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</w:tcPr>
          <w:p w14:paraId="78D63374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glnH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</w:tcPr>
          <w:p w14:paraId="4C80F46F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artM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</w:tcPr>
          <w:p w14:paraId="0A2E1394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artQ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24B1D2A9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artI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54EB5238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artP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62BE0A5B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 w:rsidRPr="00340E20">
              <w:rPr>
                <w:rFonts w:cstheme="minorHAnsi"/>
                <w:bCs/>
                <w:sz w:val="16"/>
                <w:szCs w:val="16"/>
              </w:rPr>
              <w:t>TC.LICVS</w:t>
            </w:r>
          </w:p>
        </w:tc>
        <w:tc>
          <w:tcPr>
            <w:tcW w:w="297" w:type="dxa"/>
            <w:shd w:val="clear" w:color="auto" w:fill="auto"/>
            <w:textDirection w:val="btLr"/>
          </w:tcPr>
          <w:p w14:paraId="2FA020FF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sdaC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2D1EAB9B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putP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0CAA3267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proY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785C4BC4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lysP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07D3A0CF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mtr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5CCCC963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tyrP</w:t>
            </w:r>
            <w:proofErr w:type="spellEnd"/>
          </w:p>
        </w:tc>
        <w:tc>
          <w:tcPr>
            <w:tcW w:w="297" w:type="dxa"/>
            <w:gridSpan w:val="2"/>
            <w:shd w:val="clear" w:color="auto" w:fill="auto"/>
            <w:textDirection w:val="btLr"/>
          </w:tcPr>
          <w:p w14:paraId="3756D0E7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aroP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18990403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 w:rsidRPr="00340E20">
              <w:rPr>
                <w:rFonts w:cstheme="minorHAnsi"/>
                <w:bCs/>
                <w:sz w:val="16"/>
                <w:szCs w:val="16"/>
              </w:rPr>
              <w:t>ABC.PA.S</w:t>
            </w:r>
          </w:p>
        </w:tc>
        <w:tc>
          <w:tcPr>
            <w:tcW w:w="297" w:type="dxa"/>
            <w:shd w:val="clear" w:color="auto" w:fill="auto"/>
            <w:textDirection w:val="btLr"/>
          </w:tcPr>
          <w:p w14:paraId="413BB59D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 w:rsidRPr="00340E20">
              <w:rPr>
                <w:rFonts w:cstheme="minorHAnsi"/>
                <w:bCs/>
                <w:sz w:val="16"/>
                <w:szCs w:val="16"/>
              </w:rPr>
              <w:t>ABC.PA</w:t>
            </w:r>
          </w:p>
        </w:tc>
        <w:tc>
          <w:tcPr>
            <w:tcW w:w="297" w:type="dxa"/>
            <w:shd w:val="clear" w:color="auto" w:fill="auto"/>
            <w:textDirection w:val="btLr"/>
          </w:tcPr>
          <w:p w14:paraId="2AB32FAA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 w:rsidRPr="00340E20">
              <w:rPr>
                <w:rFonts w:cstheme="minorHAnsi"/>
                <w:bCs/>
                <w:sz w:val="16"/>
                <w:szCs w:val="16"/>
              </w:rPr>
              <w:t>ABC.PA.P</w:t>
            </w:r>
          </w:p>
        </w:tc>
        <w:tc>
          <w:tcPr>
            <w:tcW w:w="297" w:type="dxa"/>
            <w:shd w:val="clear" w:color="auto" w:fill="auto"/>
            <w:textDirection w:val="btLr"/>
          </w:tcPr>
          <w:p w14:paraId="37384840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gltL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0538A1A2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panF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689D8A48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thiB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7ECEE277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thiP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61D2E82A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thiQ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732173B0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sapF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65601E5F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sapD</w:t>
            </w:r>
            <w:proofErr w:type="spellEnd"/>
          </w:p>
        </w:tc>
        <w:tc>
          <w:tcPr>
            <w:tcW w:w="297" w:type="dxa"/>
            <w:textDirection w:val="btLr"/>
          </w:tcPr>
          <w:p w14:paraId="337A1108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sapC</w:t>
            </w:r>
            <w:proofErr w:type="spellEnd"/>
          </w:p>
        </w:tc>
        <w:tc>
          <w:tcPr>
            <w:tcW w:w="287" w:type="dxa"/>
            <w:textDirection w:val="btLr"/>
          </w:tcPr>
          <w:p w14:paraId="6CEC36AC" w14:textId="77777777" w:rsidR="00AC44E5" w:rsidRPr="00340E20" w:rsidRDefault="00AC44E5" w:rsidP="008E0237">
            <w:pPr>
              <w:spacing w:before="100" w:beforeAutospacing="1" w:after="100" w:afterAutospacing="1"/>
              <w:ind w:left="113" w:right="113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sapB</w:t>
            </w:r>
            <w:proofErr w:type="spellEnd"/>
          </w:p>
        </w:tc>
      </w:tr>
      <w:tr w:rsidR="00AC44E5" w:rsidRPr="00340E20" w14:paraId="48C209FA" w14:textId="77777777" w:rsidTr="008E0237">
        <w:tc>
          <w:tcPr>
            <w:tcW w:w="550" w:type="dxa"/>
            <w:vMerge w:val="restart"/>
            <w:shd w:val="clear" w:color="auto" w:fill="FFF2CC" w:themeFill="accent4" w:themeFillTint="33"/>
          </w:tcPr>
          <w:p w14:paraId="6929F16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6D3021">
              <w:rPr>
                <w:rFonts w:cstheme="minorHAnsi"/>
                <w:bCs/>
                <w:sz w:val="18"/>
                <w:szCs w:val="18"/>
              </w:rPr>
              <w:t>B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091E9BE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5DH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764F386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583347D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4258ED1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88C2BD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47C03C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4A97CC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5249A7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846753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20C6D0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1BF13B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A63FE1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91885F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CD7152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252CE7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DC74A2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1757AD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2F733F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1090A59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82CF08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F13B1F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19E816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8D658B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216C66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EC5C21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3B2FAE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450BCB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863E2C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AFF347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B8CD38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049AFBF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</w:tr>
      <w:tr w:rsidR="00AC44E5" w:rsidRPr="00340E20" w14:paraId="2BA1859F" w14:textId="77777777" w:rsidTr="008E0237">
        <w:tc>
          <w:tcPr>
            <w:tcW w:w="550" w:type="dxa"/>
            <w:vMerge/>
            <w:shd w:val="clear" w:color="auto" w:fill="FFF2CC" w:themeFill="accent4" w:themeFillTint="33"/>
          </w:tcPr>
          <w:p w14:paraId="5705995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</w:tcPr>
          <w:p w14:paraId="0CD81FB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MI47</w:t>
            </w:r>
            <w:r>
              <w:rPr>
                <w:rFonts w:cstheme="minorHAnsi"/>
                <w:bCs/>
                <w:sz w:val="18"/>
                <w:szCs w:val="18"/>
              </w:rPr>
              <w:t>H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5A46183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4E1B89D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1" w:type="dxa"/>
            <w:shd w:val="clear" w:color="auto" w:fill="BF8F00" w:themeFill="accent4" w:themeFillShade="BF"/>
          </w:tcPr>
          <w:p w14:paraId="1183B5C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4E06CE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0BDBD5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A14B47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75D77C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7C9E37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729217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FF5405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EB17A2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9A9223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893245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FE742C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5F9A64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56CF7C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069EB5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2A76AAB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5812D2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7AD8A0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7961BF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4BBCD9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3CBD5A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DD13F4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F75D3D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64DF1A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73B31E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4F6869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097467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0677591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</w:tr>
      <w:tr w:rsidR="00AC44E5" w:rsidRPr="00340E20" w14:paraId="05FB4609" w14:textId="77777777" w:rsidTr="008E0237">
        <w:tc>
          <w:tcPr>
            <w:tcW w:w="550" w:type="dxa"/>
            <w:shd w:val="clear" w:color="auto" w:fill="DCB4FA"/>
          </w:tcPr>
          <w:p w14:paraId="6E8FFC6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C</w:t>
            </w:r>
          </w:p>
        </w:tc>
        <w:tc>
          <w:tcPr>
            <w:tcW w:w="720" w:type="dxa"/>
            <w:shd w:val="clear" w:color="auto" w:fill="DCB4FA"/>
          </w:tcPr>
          <w:p w14:paraId="24D3CF5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MI12</w:t>
            </w:r>
            <w:r>
              <w:rPr>
                <w:rFonts w:cstheme="minorHAnsi"/>
                <w:bCs/>
                <w:sz w:val="18"/>
                <w:szCs w:val="18"/>
              </w:rPr>
              <w:t>H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6CC7270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2F314E9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11A1249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E067D7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A09182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9F1424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57876B2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12702E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0A706D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2BD9B4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EF9E04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31F0C6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92C36E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043AB3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F0D232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60A101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B173CE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15887D3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038F7F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48D3C5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95069E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CFBF21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8839CD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C24FCB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200923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AF5FA4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98E8B3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C80D59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58DE1E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4F1F7C9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</w:tr>
      <w:tr w:rsidR="00AC44E5" w:rsidRPr="00340E20" w14:paraId="6C2E94E6" w14:textId="77777777" w:rsidTr="008E0237">
        <w:tc>
          <w:tcPr>
            <w:tcW w:w="550" w:type="dxa"/>
            <w:shd w:val="clear" w:color="auto" w:fill="9CC2E5" w:themeFill="accent5" w:themeFillTint="99"/>
          </w:tcPr>
          <w:p w14:paraId="13BA7BF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E</w:t>
            </w:r>
          </w:p>
        </w:tc>
        <w:tc>
          <w:tcPr>
            <w:tcW w:w="720" w:type="dxa"/>
            <w:shd w:val="clear" w:color="auto" w:fill="9CC2E5" w:themeFill="accent5" w:themeFillTint="99"/>
          </w:tcPr>
          <w:p w14:paraId="7431C0F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ZA17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33C58E1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3CE8DCA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4C65B36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4A0743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4A97879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238D65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49847DF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AE1077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5E8CD9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F24779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50BE1B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3DF4D5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8A732A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1505E3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33BE49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BBE131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5EEE15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6848E42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F64D87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AD177E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0F243A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91AD41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547F99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53FA6E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5F2752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184806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33DD9B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6D5F81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99BE73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2D0321A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</w:tr>
      <w:tr w:rsidR="00AC44E5" w:rsidRPr="00340E20" w14:paraId="002D71C4" w14:textId="77777777" w:rsidTr="008E0237">
        <w:tc>
          <w:tcPr>
            <w:tcW w:w="550" w:type="dxa"/>
            <w:vMerge w:val="restart"/>
            <w:shd w:val="clear" w:color="auto" w:fill="A8D08D" w:themeFill="accent6" w:themeFillTint="99"/>
          </w:tcPr>
          <w:p w14:paraId="5213333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D</w:t>
            </w:r>
          </w:p>
        </w:tc>
        <w:tc>
          <w:tcPr>
            <w:tcW w:w="720" w:type="dxa"/>
            <w:shd w:val="clear" w:color="auto" w:fill="A8D08D" w:themeFill="accent6" w:themeFillTint="99"/>
          </w:tcPr>
          <w:p w14:paraId="45A0A1F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AS3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3E726A8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466DA92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77FF8E3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1FFCBA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D342F9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611911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AF8CB4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59BDA3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70EF4B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3CE61E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F8DA8F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1897D65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4075DF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9AC9EB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E512E4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B69B11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0BA871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6EDDFDE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562AB1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54A43E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D1CF29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A93E26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662395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13E1B2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6A4F75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1B0CF3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70972C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08600C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FD9E9F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15F2016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</w:tr>
      <w:tr w:rsidR="00AC44E5" w:rsidRPr="00340E20" w14:paraId="32ADF331" w14:textId="77777777" w:rsidTr="008E0237">
        <w:tc>
          <w:tcPr>
            <w:tcW w:w="550" w:type="dxa"/>
            <w:vMerge/>
            <w:shd w:val="clear" w:color="auto" w:fill="A8D08D" w:themeFill="accent6" w:themeFillTint="99"/>
          </w:tcPr>
          <w:p w14:paraId="6A72246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8D08D" w:themeFill="accent6" w:themeFillTint="99"/>
          </w:tcPr>
          <w:p w14:paraId="37EB3FB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A2C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56F8FFF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29816DF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6563990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8F1AF2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AD850D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47A134D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E762BC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67A1FD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623B3C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2B48FC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3FC2E2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C82F00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63FD59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9F2353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BF112C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A6AC0F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C79F86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3E3A9EF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9F161F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C49153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ABF541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90ACFD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ED4A69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F07411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458506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B11DC8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746281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97C0C2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6EA6D2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2A69AA1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</w:tr>
      <w:tr w:rsidR="00AC44E5" w:rsidRPr="00340E20" w14:paraId="3F496AAC" w14:textId="77777777" w:rsidTr="008E0237">
        <w:tc>
          <w:tcPr>
            <w:tcW w:w="550" w:type="dxa"/>
            <w:vMerge w:val="restart"/>
            <w:shd w:val="clear" w:color="auto" w:fill="BE8296"/>
          </w:tcPr>
          <w:p w14:paraId="56576E4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A</w:t>
            </w:r>
          </w:p>
        </w:tc>
        <w:tc>
          <w:tcPr>
            <w:tcW w:w="720" w:type="dxa"/>
            <w:shd w:val="clear" w:color="auto" w:fill="BE8296"/>
          </w:tcPr>
          <w:p w14:paraId="732F4F1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5AT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78FA44B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342B7AE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03168F9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3904D8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1FA350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6D1B60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641B60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1F162A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462129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16FB24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517009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E7EA6E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BD5CF8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487943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04E972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20915A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190456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46C3D19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14D79A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440108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8C6A1E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73DB77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color w:val="FF0000"/>
                <w:sz w:val="16"/>
                <w:szCs w:val="16"/>
                <w:highlight w:val="green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5B431E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CEC98A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BA84D9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2B5E31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6D6A50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385E10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2176B9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17875EB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</w:tr>
      <w:tr w:rsidR="00AC44E5" w:rsidRPr="00340E20" w14:paraId="17F87A0F" w14:textId="77777777" w:rsidTr="008E0237">
        <w:tc>
          <w:tcPr>
            <w:tcW w:w="550" w:type="dxa"/>
            <w:vMerge/>
            <w:shd w:val="clear" w:color="auto" w:fill="BE8296"/>
          </w:tcPr>
          <w:p w14:paraId="7E8E1A4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BE8296"/>
          </w:tcPr>
          <w:p w14:paraId="2C9409A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NY26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464384D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274B196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071A1ED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01F091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1AB593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589975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A80166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5EE8955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BB5B9E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5A93BC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866A32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48EA81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FD2B99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227BEA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9C93DB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8509E4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7D4974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51BC734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5A0627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4EEFF2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FBF0EF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FAD585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82205A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C40873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28FA90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C55964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A72852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66BB42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CEA83A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7BCA38F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6"/>
                <w:szCs w:val="16"/>
                <w:highlight w:val="yellow"/>
              </w:rPr>
            </w:pPr>
          </w:p>
        </w:tc>
      </w:tr>
      <w:tr w:rsidR="00AC44E5" w:rsidRPr="00340E20" w14:paraId="709A5671" w14:textId="77777777" w:rsidTr="008E0237">
        <w:tc>
          <w:tcPr>
            <w:tcW w:w="10075" w:type="dxa"/>
            <w:gridSpan w:val="33"/>
            <w:shd w:val="clear" w:color="auto" w:fill="E7E6E6" w:themeFill="background2"/>
          </w:tcPr>
          <w:p w14:paraId="326F3D95" w14:textId="77777777" w:rsidR="00AC44E5" w:rsidRPr="006D3021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6D3021">
              <w:rPr>
                <w:rFonts w:cstheme="minorHAnsi"/>
                <w:bCs/>
                <w:sz w:val="18"/>
                <w:szCs w:val="18"/>
              </w:rPr>
              <w:t>Other Transportation</w:t>
            </w:r>
          </w:p>
        </w:tc>
      </w:tr>
      <w:tr w:rsidR="00AC44E5" w:rsidRPr="00340E20" w14:paraId="2C7D082A" w14:textId="77777777" w:rsidTr="008E0237">
        <w:trPr>
          <w:trHeight w:val="623"/>
        </w:trPr>
        <w:tc>
          <w:tcPr>
            <w:tcW w:w="550" w:type="dxa"/>
          </w:tcPr>
          <w:p w14:paraId="6BF31AAB" w14:textId="77777777" w:rsidR="00AC44E5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6"/>
                <w:szCs w:val="16"/>
              </w:rPr>
            </w:pPr>
          </w:p>
          <w:p w14:paraId="6853086E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6"/>
                <w:szCs w:val="16"/>
              </w:rPr>
              <w:t>Clade</w:t>
            </w:r>
          </w:p>
        </w:tc>
        <w:tc>
          <w:tcPr>
            <w:tcW w:w="720" w:type="dxa"/>
            <w:shd w:val="clear" w:color="auto" w:fill="auto"/>
          </w:tcPr>
          <w:p w14:paraId="54775CF8" w14:textId="77777777" w:rsidR="00AC44E5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6"/>
                <w:szCs w:val="16"/>
              </w:rPr>
            </w:pPr>
          </w:p>
          <w:p w14:paraId="02367D59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6"/>
                <w:szCs w:val="16"/>
              </w:rPr>
              <w:t>G</w:t>
            </w:r>
            <w:r w:rsidRPr="00340E20">
              <w:rPr>
                <w:rFonts w:cstheme="minorHAnsi"/>
                <w:bCs/>
                <w:sz w:val="16"/>
                <w:szCs w:val="16"/>
              </w:rPr>
              <w:t>enome</w:t>
            </w:r>
          </w:p>
        </w:tc>
        <w:tc>
          <w:tcPr>
            <w:tcW w:w="270" w:type="dxa"/>
            <w:shd w:val="clear" w:color="auto" w:fill="auto"/>
            <w:textDirection w:val="btLr"/>
          </w:tcPr>
          <w:p w14:paraId="7F737E5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lolC</w:t>
            </w:r>
            <w:proofErr w:type="spellEnd"/>
            <w:r w:rsidRPr="00340E20">
              <w:rPr>
                <w:rFonts w:cstheme="minorHAnsi"/>
                <w:bCs/>
                <w:sz w:val="16"/>
                <w:szCs w:val="16"/>
              </w:rPr>
              <w:t xml:space="preserve"> E</w:t>
            </w:r>
          </w:p>
        </w:tc>
        <w:tc>
          <w:tcPr>
            <w:tcW w:w="270" w:type="dxa"/>
            <w:shd w:val="clear" w:color="auto" w:fill="auto"/>
            <w:textDirection w:val="btLr"/>
          </w:tcPr>
          <w:p w14:paraId="0CC2ECF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lolD</w:t>
            </w:r>
            <w:proofErr w:type="spellEnd"/>
          </w:p>
        </w:tc>
        <w:tc>
          <w:tcPr>
            <w:tcW w:w="251" w:type="dxa"/>
            <w:shd w:val="clear" w:color="auto" w:fill="auto"/>
            <w:textDirection w:val="btLr"/>
          </w:tcPr>
          <w:p w14:paraId="2D094EA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lolF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</w:tcPr>
          <w:p w14:paraId="591AC90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lptG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</w:tcPr>
          <w:p w14:paraId="739F47D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lptB</w:t>
            </w:r>
            <w:proofErr w:type="spellEnd"/>
          </w:p>
        </w:tc>
        <w:tc>
          <w:tcPr>
            <w:tcW w:w="298" w:type="dxa"/>
            <w:shd w:val="clear" w:color="auto" w:fill="auto"/>
            <w:textDirection w:val="btLr"/>
          </w:tcPr>
          <w:p w14:paraId="409400B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 w:rsidRPr="00340E20">
              <w:rPr>
                <w:rFonts w:cstheme="minorHAnsi"/>
                <w:bCs/>
                <w:sz w:val="16"/>
                <w:szCs w:val="16"/>
              </w:rPr>
              <w:t>ABC-2LPSE.P</w:t>
            </w:r>
          </w:p>
        </w:tc>
        <w:tc>
          <w:tcPr>
            <w:tcW w:w="298" w:type="dxa"/>
            <w:shd w:val="clear" w:color="auto" w:fill="auto"/>
            <w:textDirection w:val="btLr"/>
          </w:tcPr>
          <w:p w14:paraId="08EB23E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 w:rsidRPr="00340E20">
              <w:rPr>
                <w:rFonts w:cstheme="minorHAnsi"/>
                <w:bCs/>
                <w:sz w:val="16"/>
                <w:szCs w:val="16"/>
              </w:rPr>
              <w:t>ABC-2LPSE.A</w:t>
            </w:r>
          </w:p>
        </w:tc>
        <w:tc>
          <w:tcPr>
            <w:tcW w:w="298" w:type="dxa"/>
            <w:shd w:val="clear" w:color="auto" w:fill="auto"/>
            <w:textDirection w:val="btLr"/>
          </w:tcPr>
          <w:p w14:paraId="3FCCFEB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mlaC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36550D0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mlaE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77E2594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mlaF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4187E36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 w:rsidRPr="00340E20">
              <w:rPr>
                <w:rFonts w:cstheme="minorHAnsi"/>
                <w:bCs/>
                <w:sz w:val="16"/>
                <w:szCs w:val="16"/>
              </w:rPr>
              <w:t>ABC.FEV.P</w:t>
            </w:r>
          </w:p>
        </w:tc>
        <w:tc>
          <w:tcPr>
            <w:tcW w:w="297" w:type="dxa"/>
            <w:shd w:val="clear" w:color="auto" w:fill="auto"/>
            <w:textDirection w:val="btLr"/>
          </w:tcPr>
          <w:p w14:paraId="152C45A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 w:rsidRPr="00340E20">
              <w:rPr>
                <w:rFonts w:cstheme="minorHAnsi"/>
                <w:bCs/>
                <w:sz w:val="16"/>
                <w:szCs w:val="16"/>
              </w:rPr>
              <w:t>ABC.FEV.A</w:t>
            </w:r>
          </w:p>
        </w:tc>
        <w:tc>
          <w:tcPr>
            <w:tcW w:w="297" w:type="dxa"/>
            <w:shd w:val="clear" w:color="auto" w:fill="auto"/>
            <w:textDirection w:val="btLr"/>
          </w:tcPr>
          <w:p w14:paraId="5E780F7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r w:rsidRPr="00340E20">
              <w:rPr>
                <w:rFonts w:cstheme="minorHAnsi"/>
                <w:bCs/>
                <w:sz w:val="16"/>
                <w:szCs w:val="16"/>
              </w:rPr>
              <w:t>ABC.FEV.S</w:t>
            </w:r>
          </w:p>
        </w:tc>
        <w:tc>
          <w:tcPr>
            <w:tcW w:w="297" w:type="dxa"/>
            <w:shd w:val="clear" w:color="auto" w:fill="auto"/>
            <w:textDirection w:val="btLr"/>
          </w:tcPr>
          <w:p w14:paraId="3EF5801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feoC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6B3F35D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feoB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73004F6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feoA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6DF29FA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tonB</w:t>
            </w:r>
            <w:proofErr w:type="spellEnd"/>
          </w:p>
        </w:tc>
        <w:tc>
          <w:tcPr>
            <w:tcW w:w="297" w:type="dxa"/>
            <w:gridSpan w:val="2"/>
            <w:shd w:val="clear" w:color="auto" w:fill="auto"/>
            <w:textDirection w:val="btLr"/>
          </w:tcPr>
          <w:p w14:paraId="0FE3619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znuA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2122F5C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znuC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553BC80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znuB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7175B49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sitD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4B9E155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sitC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0AA4A61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sitB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69835AE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sitA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6F4408E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pstB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2016080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pstA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083E5E9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pstC</w:t>
            </w:r>
            <w:proofErr w:type="spellEnd"/>
          </w:p>
        </w:tc>
        <w:tc>
          <w:tcPr>
            <w:tcW w:w="297" w:type="dxa"/>
            <w:shd w:val="clear" w:color="auto" w:fill="auto"/>
            <w:textDirection w:val="btLr"/>
          </w:tcPr>
          <w:p w14:paraId="5BBF983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pstS</w:t>
            </w:r>
            <w:proofErr w:type="spellEnd"/>
          </w:p>
        </w:tc>
        <w:tc>
          <w:tcPr>
            <w:tcW w:w="297" w:type="dxa"/>
            <w:textDirection w:val="btLr"/>
          </w:tcPr>
          <w:p w14:paraId="603FCCF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mgtA</w:t>
            </w:r>
            <w:proofErr w:type="spellEnd"/>
          </w:p>
        </w:tc>
        <w:tc>
          <w:tcPr>
            <w:tcW w:w="287" w:type="dxa"/>
            <w:textDirection w:val="btLr"/>
          </w:tcPr>
          <w:p w14:paraId="0AA664F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Cs/>
                <w:sz w:val="16"/>
                <w:szCs w:val="16"/>
              </w:rPr>
            </w:pPr>
            <w:proofErr w:type="spellStart"/>
            <w:r w:rsidRPr="00340E20">
              <w:rPr>
                <w:rFonts w:cstheme="minorHAnsi"/>
                <w:bCs/>
                <w:sz w:val="16"/>
                <w:szCs w:val="16"/>
              </w:rPr>
              <w:t>corC</w:t>
            </w:r>
            <w:proofErr w:type="spellEnd"/>
          </w:p>
        </w:tc>
      </w:tr>
      <w:tr w:rsidR="00AC44E5" w:rsidRPr="00340E20" w14:paraId="0F7D468E" w14:textId="77777777" w:rsidTr="008E0237">
        <w:tc>
          <w:tcPr>
            <w:tcW w:w="550" w:type="dxa"/>
            <w:vMerge w:val="restart"/>
            <w:shd w:val="clear" w:color="auto" w:fill="FFF2CC" w:themeFill="accent4" w:themeFillTint="33"/>
          </w:tcPr>
          <w:p w14:paraId="53AF0D52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6D3021">
              <w:rPr>
                <w:rFonts w:cstheme="minorHAnsi"/>
                <w:bCs/>
                <w:sz w:val="18"/>
                <w:szCs w:val="18"/>
              </w:rPr>
              <w:t>B</w:t>
            </w:r>
          </w:p>
        </w:tc>
        <w:tc>
          <w:tcPr>
            <w:tcW w:w="720" w:type="dxa"/>
            <w:shd w:val="clear" w:color="auto" w:fill="FFF2CC" w:themeFill="accent4" w:themeFillTint="33"/>
          </w:tcPr>
          <w:p w14:paraId="7D9EE95D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5DH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546B882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3C53F5B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7C05953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D3A39D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DCAE03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B08DE2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E40144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4B57B16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E3D97A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BF0D13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0961CB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9D78E9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D86EE7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C77DB0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D1AAB2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325E56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FDF0E5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6B35081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C849CA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67A3FA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AE7EDA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E9554F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1EA83F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CD67A8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B27129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500EF4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FE7D75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C3C59E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251C91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669C267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C44E5" w:rsidRPr="00340E20" w14:paraId="22818157" w14:textId="77777777" w:rsidTr="008E0237">
        <w:tc>
          <w:tcPr>
            <w:tcW w:w="550" w:type="dxa"/>
            <w:vMerge/>
            <w:shd w:val="clear" w:color="auto" w:fill="FFF2CC" w:themeFill="accent4" w:themeFillTint="33"/>
          </w:tcPr>
          <w:p w14:paraId="54087174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</w:tcPr>
          <w:p w14:paraId="62F54DFF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MI47</w:t>
            </w:r>
            <w:r>
              <w:rPr>
                <w:rFonts w:cstheme="minorHAnsi"/>
                <w:bCs/>
                <w:sz w:val="18"/>
                <w:szCs w:val="18"/>
              </w:rPr>
              <w:t>H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77BE2E3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55FEDF9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2DD5BE1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BEA3E5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4665C1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45E8632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BF8F00" w:themeFill="accent4" w:themeFillShade="BF"/>
          </w:tcPr>
          <w:p w14:paraId="7F31C0B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2BB00A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B13D35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2A07D7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1F905A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95BD5C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326016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4107D7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7AB4A0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142CC5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AA55C5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74D3C3A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B04CB6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1FC3F6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5193E8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481121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16A00B0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4D392A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3AE410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F02598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83166A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A3C3A5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396C00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5951644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C44E5" w:rsidRPr="00340E20" w14:paraId="67B3CB3B" w14:textId="77777777" w:rsidTr="008E0237">
        <w:tc>
          <w:tcPr>
            <w:tcW w:w="550" w:type="dxa"/>
            <w:shd w:val="clear" w:color="auto" w:fill="DCB4FA"/>
          </w:tcPr>
          <w:p w14:paraId="5D4BB641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C</w:t>
            </w:r>
          </w:p>
        </w:tc>
        <w:tc>
          <w:tcPr>
            <w:tcW w:w="720" w:type="dxa"/>
            <w:shd w:val="clear" w:color="auto" w:fill="DCB4FA"/>
          </w:tcPr>
          <w:p w14:paraId="3C9BB8AD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MI12</w:t>
            </w:r>
            <w:r>
              <w:rPr>
                <w:rFonts w:cstheme="minorHAnsi"/>
                <w:bCs/>
                <w:sz w:val="18"/>
                <w:szCs w:val="18"/>
              </w:rPr>
              <w:t>H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3D088F4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0C6C724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3767DF9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6F94B4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44C95E5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C36473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4956E79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6005BC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6CD06A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284309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448220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E4E9AA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890857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B5BE21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EFC91D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A740C6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10D55D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17A3D5D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34EF7F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78C73D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243B04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9CF849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91E141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1F4C0B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59225F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2C652F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D697AF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2A00AA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0C5CBA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4F2208A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C44E5" w:rsidRPr="00340E20" w14:paraId="114AD4ED" w14:textId="77777777" w:rsidTr="008E0237">
        <w:tc>
          <w:tcPr>
            <w:tcW w:w="550" w:type="dxa"/>
            <w:shd w:val="clear" w:color="auto" w:fill="BDD6EE" w:themeFill="accent5" w:themeFillTint="66"/>
          </w:tcPr>
          <w:p w14:paraId="77889655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E</w:t>
            </w:r>
          </w:p>
        </w:tc>
        <w:tc>
          <w:tcPr>
            <w:tcW w:w="720" w:type="dxa"/>
            <w:shd w:val="clear" w:color="auto" w:fill="BDD6EE" w:themeFill="accent5" w:themeFillTint="66"/>
          </w:tcPr>
          <w:p w14:paraId="4DFC3D67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ZA17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60CC827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20B503B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5B5C551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038B2B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A2BDC4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FAEA7E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A6C006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C59016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D98BCC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78E82F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1424C4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7758C9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39EA72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87ECB5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34BE2C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148F1F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678927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2A97960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46275B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04B912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E0D4A0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EDEEBB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905327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76D72B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CD6C9D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70B3F5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458A93F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05B925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40A207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138C880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C44E5" w:rsidRPr="00340E20" w14:paraId="4BA2C922" w14:textId="77777777" w:rsidTr="008E0237">
        <w:tc>
          <w:tcPr>
            <w:tcW w:w="550" w:type="dxa"/>
            <w:vMerge w:val="restart"/>
            <w:shd w:val="clear" w:color="auto" w:fill="A8D08D" w:themeFill="accent6" w:themeFillTint="99"/>
          </w:tcPr>
          <w:p w14:paraId="7ED748E8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D</w:t>
            </w:r>
          </w:p>
        </w:tc>
        <w:tc>
          <w:tcPr>
            <w:tcW w:w="720" w:type="dxa"/>
            <w:shd w:val="clear" w:color="auto" w:fill="A8D08D" w:themeFill="accent6" w:themeFillTint="99"/>
          </w:tcPr>
          <w:p w14:paraId="2414F10E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AS3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52707AD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4025019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66B9D66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262957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B0BE51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260A9C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415E22E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536D585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4E422A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F12615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F2C5BE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3CEBA4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CCE392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BF8F00" w:themeFill="accent4" w:themeFillShade="BF"/>
          </w:tcPr>
          <w:p w14:paraId="3E7429F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97AF8F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DAE0ED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97B682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7E568BA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938ABC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E230C5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19C788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AC8017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5EC53A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652BEA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F681BD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80058B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058A0B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319D7A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1731FB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2893DD7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C44E5" w:rsidRPr="00340E20" w14:paraId="44D75299" w14:textId="77777777" w:rsidTr="008E0237">
        <w:tc>
          <w:tcPr>
            <w:tcW w:w="550" w:type="dxa"/>
            <w:vMerge/>
            <w:shd w:val="clear" w:color="auto" w:fill="A8D08D" w:themeFill="accent6" w:themeFillTint="99"/>
          </w:tcPr>
          <w:p w14:paraId="3F0B0713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8D08D" w:themeFill="accent6" w:themeFillTint="99"/>
          </w:tcPr>
          <w:p w14:paraId="251B490F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A2C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22CE802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6717C28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158F2EE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108318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22611CC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0299C72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6078DF6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81E746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363FD3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DF6EFF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561AD2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F3C8EC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13D56E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93CD9F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E832CD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95C89A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E19991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4712135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B7DD01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4A5057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9D0149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EB243E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7E3384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2F3BDD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BC688B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A78BE3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526DC2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ED80A8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11982E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4AC00D9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C44E5" w:rsidRPr="00340E20" w14:paraId="1068A8C0" w14:textId="77777777" w:rsidTr="008E0237">
        <w:tc>
          <w:tcPr>
            <w:tcW w:w="550" w:type="dxa"/>
            <w:vMerge w:val="restart"/>
            <w:shd w:val="clear" w:color="auto" w:fill="BE8296"/>
          </w:tcPr>
          <w:p w14:paraId="1388819D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A</w:t>
            </w:r>
          </w:p>
        </w:tc>
        <w:tc>
          <w:tcPr>
            <w:tcW w:w="720" w:type="dxa"/>
            <w:shd w:val="clear" w:color="auto" w:fill="BE8296"/>
          </w:tcPr>
          <w:p w14:paraId="76E12931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5AT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36F62FBE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1D92581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1249B8C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141948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3BEB3B9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D0CECE" w:themeFill="background2" w:themeFillShade="E6"/>
          </w:tcPr>
          <w:p w14:paraId="4A5A973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D0CECE" w:themeFill="background2" w:themeFillShade="E6"/>
          </w:tcPr>
          <w:p w14:paraId="106877D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12C96E6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49D71A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71F219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059521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DAFE05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F3EB0E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315E12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96AFDA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891551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A795AD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7C9FF3D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F5AE00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C51C48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7EE957D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6E9B9D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F8B80B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5D5BFD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42ED496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39E3AA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83D39C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FDDDBE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D4A4CF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667778F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C44E5" w:rsidRPr="00340E20" w14:paraId="4D36A495" w14:textId="77777777" w:rsidTr="008E0237">
        <w:tc>
          <w:tcPr>
            <w:tcW w:w="550" w:type="dxa"/>
            <w:vMerge/>
            <w:shd w:val="clear" w:color="auto" w:fill="BE8296"/>
          </w:tcPr>
          <w:p w14:paraId="1A1E7B62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BE8296"/>
          </w:tcPr>
          <w:p w14:paraId="1E7029D5" w14:textId="77777777" w:rsidR="00AC44E5" w:rsidRPr="00340E20" w:rsidRDefault="00AC44E5" w:rsidP="008E0237">
            <w:pPr>
              <w:spacing w:before="100" w:beforeAutospacing="1" w:after="100" w:afterAutospacing="1"/>
              <w:outlineLvl w:val="0"/>
              <w:rPr>
                <w:rFonts w:cstheme="minorHAnsi"/>
                <w:bCs/>
                <w:sz w:val="18"/>
                <w:szCs w:val="18"/>
              </w:rPr>
            </w:pPr>
            <w:r w:rsidRPr="00340E20">
              <w:rPr>
                <w:rFonts w:cstheme="minorHAnsi"/>
                <w:bCs/>
                <w:sz w:val="18"/>
                <w:szCs w:val="18"/>
              </w:rPr>
              <w:t>NY26</w:t>
            </w:r>
          </w:p>
        </w:tc>
        <w:tc>
          <w:tcPr>
            <w:tcW w:w="270" w:type="dxa"/>
            <w:shd w:val="clear" w:color="auto" w:fill="A8D08D" w:themeFill="accent6" w:themeFillTint="99"/>
          </w:tcPr>
          <w:p w14:paraId="500191F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8D08D" w:themeFill="accent6" w:themeFillTint="99"/>
          </w:tcPr>
          <w:p w14:paraId="6748A1E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1" w:type="dxa"/>
            <w:shd w:val="clear" w:color="auto" w:fill="A8D08D" w:themeFill="accent6" w:themeFillTint="99"/>
          </w:tcPr>
          <w:p w14:paraId="6878864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2C3CCF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5C9C3AD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D0CECE" w:themeFill="background2" w:themeFillShade="E6"/>
          </w:tcPr>
          <w:p w14:paraId="708AFD3C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D0CECE" w:themeFill="background2" w:themeFillShade="E6"/>
          </w:tcPr>
          <w:p w14:paraId="1F21D58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" w:type="dxa"/>
            <w:shd w:val="clear" w:color="auto" w:fill="A8D08D" w:themeFill="accent6" w:themeFillTint="99"/>
          </w:tcPr>
          <w:p w14:paraId="7009FAF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9ED4B1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F66934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0D2D40D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C1E6D53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654D97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027EC5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6A3C43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3AA50D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7EAFA34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gridSpan w:val="2"/>
            <w:shd w:val="clear" w:color="auto" w:fill="A8D08D" w:themeFill="accent6" w:themeFillTint="99"/>
          </w:tcPr>
          <w:p w14:paraId="7C8D7108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9363F6F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112C652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F319595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5C445E1A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5DAF7B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7C5E1360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01A394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4914CFFB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3E7BB2F1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2A8C8A77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shd w:val="clear" w:color="auto" w:fill="A8D08D" w:themeFill="accent6" w:themeFillTint="99"/>
          </w:tcPr>
          <w:p w14:paraId="6CA8B292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87" w:type="dxa"/>
            <w:shd w:val="clear" w:color="auto" w:fill="A8D08D" w:themeFill="accent6" w:themeFillTint="99"/>
          </w:tcPr>
          <w:p w14:paraId="1ED785D9" w14:textId="77777777" w:rsidR="00AC44E5" w:rsidRPr="00340E20" w:rsidRDefault="00AC44E5" w:rsidP="008E0237">
            <w:pPr>
              <w:spacing w:before="100" w:beforeAutospacing="1" w:after="100" w:afterAutospacing="1"/>
              <w:jc w:val="center"/>
              <w:outlineLvl w:val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5F355C63" w14:textId="55AEFA11" w:rsidR="00EB3CA6" w:rsidRDefault="00EB3CA6" w:rsidP="00A0622D">
      <w:pPr>
        <w:rPr>
          <w:rFonts w:cstheme="minorHAnsi"/>
        </w:rPr>
      </w:pPr>
    </w:p>
    <w:p w14:paraId="350719A5" w14:textId="0F4A69C9" w:rsidR="00AC44E5" w:rsidRPr="00340E20" w:rsidRDefault="00AC44E5" w:rsidP="00AC44E5">
      <w:pPr>
        <w:rPr>
          <w:rFonts w:cstheme="minorHAnsi"/>
        </w:rPr>
      </w:pPr>
      <w:r w:rsidRPr="000E61E5">
        <w:rPr>
          <w:rFonts w:cstheme="minorHAnsi"/>
          <w:b/>
        </w:rPr>
        <w:t>Figure S1</w:t>
      </w:r>
      <w:r w:rsidR="000E61E5">
        <w:rPr>
          <w:rFonts w:cstheme="minorHAnsi"/>
        </w:rPr>
        <w:t>.</w:t>
      </w:r>
      <w:r w:rsidRPr="00340E20">
        <w:rPr>
          <w:rFonts w:cstheme="minorHAnsi"/>
        </w:rPr>
        <w:t xml:space="preserve"> Comparison of metabolic pathway among sequenced </w:t>
      </w:r>
      <w:r w:rsidRPr="00340E20">
        <w:rPr>
          <w:rFonts w:cstheme="minorHAnsi"/>
          <w:i/>
          <w:iCs/>
        </w:rPr>
        <w:t>H. defensa</w:t>
      </w:r>
      <w:r w:rsidRPr="00340E20">
        <w:rPr>
          <w:rFonts w:cstheme="minorHAnsi"/>
        </w:rPr>
        <w:t xml:space="preserve"> </w:t>
      </w:r>
      <w:r w:rsidR="002C6DE7">
        <w:rPr>
          <w:rFonts w:cstheme="minorHAnsi"/>
        </w:rPr>
        <w:t>from all five strain groups</w:t>
      </w:r>
      <w:r w:rsidRPr="00340E20">
        <w:rPr>
          <w:rFonts w:cstheme="minorHAnsi"/>
        </w:rPr>
        <w:t xml:space="preserve">. Green indicates intact genes, </w:t>
      </w:r>
      <w:r>
        <w:rPr>
          <w:rFonts w:cstheme="minorHAnsi"/>
        </w:rPr>
        <w:t>gold</w:t>
      </w:r>
      <w:r w:rsidRPr="00340E20">
        <w:rPr>
          <w:rFonts w:cstheme="minorHAnsi"/>
        </w:rPr>
        <w:t xml:space="preserve"> boxes indicate pseudogenes, and </w:t>
      </w:r>
      <w:r>
        <w:rPr>
          <w:rFonts w:cstheme="minorHAnsi"/>
        </w:rPr>
        <w:t>gray</w:t>
      </w:r>
      <w:r w:rsidRPr="00340E20">
        <w:rPr>
          <w:rFonts w:cstheme="minorHAnsi"/>
        </w:rPr>
        <w:t xml:space="preserve"> boxes indicate absent genes.</w:t>
      </w:r>
    </w:p>
    <w:p w14:paraId="000E60EB" w14:textId="42A8D7F6" w:rsidR="00AC44E5" w:rsidRDefault="00AC44E5" w:rsidP="00A0622D">
      <w:pPr>
        <w:rPr>
          <w:rFonts w:cstheme="minorHAnsi"/>
        </w:rPr>
      </w:pPr>
    </w:p>
    <w:p w14:paraId="6271C1DF" w14:textId="412776C2" w:rsidR="00AC44E5" w:rsidRDefault="00AC44E5" w:rsidP="00A0622D">
      <w:pPr>
        <w:rPr>
          <w:rFonts w:cstheme="minorHAnsi"/>
        </w:rPr>
      </w:pPr>
    </w:p>
    <w:p w14:paraId="2203B5CA" w14:textId="0361BA89" w:rsidR="00AC44E5" w:rsidRDefault="00AC44E5" w:rsidP="00A0622D">
      <w:pPr>
        <w:rPr>
          <w:rFonts w:cstheme="minorHAnsi"/>
        </w:rPr>
      </w:pPr>
    </w:p>
    <w:p w14:paraId="573DDD6E" w14:textId="7B649F9F" w:rsidR="00AC44E5" w:rsidRDefault="00AC44E5" w:rsidP="00A0622D">
      <w:pPr>
        <w:rPr>
          <w:rFonts w:cstheme="minorHAnsi"/>
        </w:rPr>
      </w:pPr>
    </w:p>
    <w:p w14:paraId="5E4C8EB8" w14:textId="3A0C21B4" w:rsidR="00AC44E5" w:rsidRDefault="00AC44E5" w:rsidP="00A0622D">
      <w:pPr>
        <w:rPr>
          <w:rFonts w:cstheme="minorHAnsi"/>
        </w:rPr>
      </w:pPr>
    </w:p>
    <w:p w14:paraId="7E75CFB4" w14:textId="08AE1A04" w:rsidR="00AC44E5" w:rsidRDefault="00AC44E5" w:rsidP="00A0622D">
      <w:pPr>
        <w:rPr>
          <w:rFonts w:cstheme="minorHAnsi"/>
        </w:rPr>
      </w:pPr>
    </w:p>
    <w:p w14:paraId="1A28B50A" w14:textId="26B61335" w:rsidR="00AC44E5" w:rsidRDefault="00AC44E5" w:rsidP="00A0622D">
      <w:pPr>
        <w:rPr>
          <w:rFonts w:cstheme="minorHAnsi"/>
        </w:rPr>
      </w:pPr>
    </w:p>
    <w:p w14:paraId="320B922D" w14:textId="35D9A71A" w:rsidR="00AC44E5" w:rsidRDefault="00AC44E5" w:rsidP="00A0622D">
      <w:pPr>
        <w:rPr>
          <w:rFonts w:cstheme="minorHAnsi"/>
        </w:rPr>
      </w:pPr>
    </w:p>
    <w:p w14:paraId="79EC7106" w14:textId="7EB8F88C" w:rsidR="00C069AF" w:rsidRDefault="00C069AF" w:rsidP="00A0622D">
      <w:pPr>
        <w:rPr>
          <w:rFonts w:cstheme="minorHAnsi"/>
        </w:rPr>
      </w:pPr>
    </w:p>
    <w:p w14:paraId="19241F5A" w14:textId="19D3895A" w:rsidR="00C069AF" w:rsidRDefault="00C069AF" w:rsidP="00A0622D">
      <w:pPr>
        <w:rPr>
          <w:rFonts w:cstheme="minorHAnsi"/>
        </w:rPr>
      </w:pPr>
    </w:p>
    <w:p w14:paraId="63490A60" w14:textId="041FE610" w:rsidR="00C069AF" w:rsidRDefault="00C069AF" w:rsidP="00A0622D">
      <w:pPr>
        <w:rPr>
          <w:rFonts w:cstheme="minorHAnsi"/>
        </w:rPr>
      </w:pPr>
    </w:p>
    <w:p w14:paraId="56C9977A" w14:textId="0EC50ED9" w:rsidR="00C069AF" w:rsidRDefault="00C069AF" w:rsidP="00A0622D">
      <w:pPr>
        <w:rPr>
          <w:rFonts w:cstheme="minorHAnsi"/>
        </w:rPr>
      </w:pPr>
    </w:p>
    <w:p w14:paraId="38D7410C" w14:textId="30798B96" w:rsidR="00C069AF" w:rsidRDefault="00C069AF" w:rsidP="00A0622D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9709B69" wp14:editId="68B986E9">
            <wp:extent cx="6391275" cy="17811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2541" w14:textId="700D0B21" w:rsidR="00C069AF" w:rsidRPr="00C069AF" w:rsidRDefault="00C069AF" w:rsidP="00A0622D">
      <w:pPr>
        <w:rPr>
          <w:rFonts w:cstheme="minorHAnsi"/>
        </w:rPr>
      </w:pPr>
      <w:r>
        <w:rPr>
          <w:rFonts w:cstheme="minorHAnsi"/>
        </w:rPr>
        <w:t>Figure S2. Genomes of bacteriocin-containing plasmid</w:t>
      </w:r>
      <w:r w:rsidR="00461515">
        <w:rPr>
          <w:rFonts w:cstheme="minorHAnsi"/>
        </w:rPr>
        <w:t>s</w:t>
      </w:r>
      <w:r>
        <w:rPr>
          <w:rFonts w:cstheme="minorHAnsi"/>
        </w:rPr>
        <w:t xml:space="preserve"> unique to B-strain </w:t>
      </w:r>
      <w:r w:rsidRPr="00C069AF">
        <w:rPr>
          <w:rFonts w:cstheme="minorHAnsi"/>
          <w:i/>
        </w:rPr>
        <w:t>H. defensa</w:t>
      </w:r>
      <w:r>
        <w:rPr>
          <w:rFonts w:cstheme="minorHAnsi"/>
        </w:rPr>
        <w:t>.</w:t>
      </w:r>
      <w:r w:rsidR="00461515">
        <w:rPr>
          <w:rFonts w:cstheme="minorHAnsi"/>
        </w:rPr>
        <w:t xml:space="preserve"> Repeats of Type 1 secretion system components (</w:t>
      </w:r>
      <w:proofErr w:type="spellStart"/>
      <w:r w:rsidR="00461515">
        <w:rPr>
          <w:rFonts w:cstheme="minorHAnsi"/>
        </w:rPr>
        <w:t>HylD</w:t>
      </w:r>
      <w:proofErr w:type="spellEnd"/>
      <w:r w:rsidR="00461515">
        <w:rPr>
          <w:rFonts w:cstheme="minorHAnsi"/>
        </w:rPr>
        <w:t xml:space="preserve">, ABC transporter) and up to four bacteriocins variants are present on each plasmid. </w:t>
      </w:r>
    </w:p>
    <w:p w14:paraId="6CC81DE1" w14:textId="542F35B3" w:rsidR="00C069AF" w:rsidRDefault="00C069AF" w:rsidP="00A0622D">
      <w:pPr>
        <w:rPr>
          <w:rFonts w:cstheme="minorHAnsi"/>
        </w:rPr>
      </w:pPr>
    </w:p>
    <w:p w14:paraId="322C02B3" w14:textId="5D704B5E" w:rsidR="00C069AF" w:rsidRDefault="00C069AF" w:rsidP="00A0622D">
      <w:pPr>
        <w:rPr>
          <w:rFonts w:cstheme="minorHAnsi"/>
        </w:rPr>
      </w:pPr>
    </w:p>
    <w:p w14:paraId="380833C9" w14:textId="2DB7694E" w:rsidR="00C069AF" w:rsidRDefault="00C069AF" w:rsidP="00A0622D">
      <w:pPr>
        <w:rPr>
          <w:rFonts w:cstheme="minorHAnsi"/>
        </w:rPr>
      </w:pPr>
    </w:p>
    <w:p w14:paraId="704FB385" w14:textId="3CA6DB85" w:rsidR="00C069AF" w:rsidRDefault="00C069AF" w:rsidP="00A0622D">
      <w:pPr>
        <w:rPr>
          <w:rFonts w:cstheme="minorHAnsi"/>
        </w:rPr>
      </w:pPr>
    </w:p>
    <w:p w14:paraId="68404DDD" w14:textId="05F7FB3E" w:rsidR="00C069AF" w:rsidRDefault="00C069AF" w:rsidP="00A0622D">
      <w:pPr>
        <w:rPr>
          <w:rFonts w:cstheme="minorHAnsi"/>
        </w:rPr>
      </w:pPr>
    </w:p>
    <w:p w14:paraId="156E38D7" w14:textId="4087563D" w:rsidR="00C069AF" w:rsidRDefault="00C069AF" w:rsidP="00A0622D">
      <w:pPr>
        <w:rPr>
          <w:rFonts w:cstheme="minorHAnsi"/>
        </w:rPr>
      </w:pPr>
    </w:p>
    <w:p w14:paraId="23043C9A" w14:textId="74959CA2" w:rsidR="00C069AF" w:rsidRDefault="00C069AF" w:rsidP="00A0622D">
      <w:pPr>
        <w:rPr>
          <w:rFonts w:cstheme="minorHAnsi"/>
        </w:rPr>
      </w:pPr>
    </w:p>
    <w:p w14:paraId="2AA6F800" w14:textId="6284E94C" w:rsidR="00C069AF" w:rsidRDefault="00C069AF" w:rsidP="00A0622D">
      <w:pPr>
        <w:rPr>
          <w:rFonts w:cstheme="minorHAnsi"/>
        </w:rPr>
      </w:pPr>
    </w:p>
    <w:p w14:paraId="1FF6E586" w14:textId="77777777" w:rsidR="00C069AF" w:rsidRPr="00340E20" w:rsidRDefault="00C069AF" w:rsidP="00A0622D">
      <w:pPr>
        <w:rPr>
          <w:rFonts w:cstheme="minorHAnsi"/>
        </w:rPr>
      </w:pPr>
    </w:p>
    <w:p w14:paraId="5E4CAE3C" w14:textId="260078D1" w:rsidR="00EB3CA6" w:rsidRDefault="00EB3CA6" w:rsidP="00A0622D">
      <w:pPr>
        <w:rPr>
          <w:rFonts w:cstheme="minorHAnsi"/>
        </w:rPr>
      </w:pPr>
    </w:p>
    <w:p w14:paraId="7B27B081" w14:textId="09D78A31" w:rsidR="00AC44E5" w:rsidRDefault="00AC44E5" w:rsidP="00A0622D">
      <w:pPr>
        <w:rPr>
          <w:rFonts w:cstheme="minorHAnsi"/>
        </w:rPr>
      </w:pPr>
    </w:p>
    <w:p w14:paraId="2CDD31C6" w14:textId="3CCB46B5" w:rsidR="00AC44E5" w:rsidRPr="00340E20" w:rsidRDefault="00AC44E5" w:rsidP="00A0622D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D64560F" wp14:editId="3A7B6D58">
            <wp:extent cx="6707738" cy="417370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36" cy="420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90D51" w14:textId="6F977E90" w:rsidR="00AC44E5" w:rsidRDefault="00AC44E5" w:rsidP="00AC44E5">
      <w:pPr>
        <w:rPr>
          <w:rFonts w:cstheme="minorHAnsi"/>
        </w:rPr>
      </w:pPr>
      <w:r w:rsidRPr="002B5FCA">
        <w:rPr>
          <w:rFonts w:cstheme="minorHAnsi"/>
          <w:b/>
        </w:rPr>
        <w:t>Figure S</w:t>
      </w:r>
      <w:r w:rsidR="00C069AF">
        <w:rPr>
          <w:rFonts w:cstheme="minorHAnsi"/>
          <w:b/>
        </w:rPr>
        <w:t>3</w:t>
      </w:r>
      <w:r>
        <w:rPr>
          <w:rFonts w:cstheme="minorHAnsi"/>
          <w:b/>
        </w:rPr>
        <w:t>.</w:t>
      </w:r>
      <w:r w:rsidRPr="00340E20">
        <w:rPr>
          <w:rFonts w:cstheme="minorHAnsi"/>
        </w:rPr>
        <w:t xml:space="preserve"> Mauve alignment showing that within-clade genomes highly similar in content and </w:t>
      </w:r>
      <w:del w:id="3" w:author="Germain Chevignon" w:date="2023-04-11T09:00:00Z">
        <w:r w:rsidDel="004E2319">
          <w:rPr>
            <w:rFonts w:cstheme="minorHAnsi"/>
          </w:rPr>
          <w:tab/>
        </w:r>
      </w:del>
      <w:r w:rsidRPr="00340E20">
        <w:rPr>
          <w:rFonts w:cstheme="minorHAnsi"/>
        </w:rPr>
        <w:t>architecture, while among-clade strains vary in these respects.</w:t>
      </w:r>
    </w:p>
    <w:p w14:paraId="24796D44" w14:textId="2C74AA2C" w:rsidR="00AC44E5" w:rsidRDefault="00AC44E5" w:rsidP="00A0622D">
      <w:pPr>
        <w:rPr>
          <w:rFonts w:cstheme="minorHAnsi"/>
        </w:rPr>
      </w:pPr>
    </w:p>
    <w:p w14:paraId="75A16D25" w14:textId="1CF7B7F6" w:rsidR="00AC44E5" w:rsidRDefault="00AC44E5" w:rsidP="00A0622D">
      <w:pPr>
        <w:rPr>
          <w:rFonts w:cstheme="minorHAnsi"/>
        </w:rPr>
      </w:pPr>
    </w:p>
    <w:p w14:paraId="4ABF5CEE" w14:textId="7A6F30D0" w:rsidR="00AC44E5" w:rsidRDefault="00AC44E5" w:rsidP="00A0622D">
      <w:pPr>
        <w:rPr>
          <w:rFonts w:cstheme="minorHAnsi"/>
        </w:rPr>
      </w:pPr>
    </w:p>
    <w:p w14:paraId="4B788043" w14:textId="70A38DD0" w:rsidR="00AC44E5" w:rsidRDefault="00AC44E5" w:rsidP="00A0622D">
      <w:pPr>
        <w:rPr>
          <w:rFonts w:cstheme="minorHAnsi"/>
        </w:rPr>
      </w:pPr>
    </w:p>
    <w:p w14:paraId="136CA6F3" w14:textId="7C1E0D4A" w:rsidR="00AC44E5" w:rsidRDefault="00AC44E5" w:rsidP="00A0622D">
      <w:pPr>
        <w:rPr>
          <w:rFonts w:cstheme="minorHAnsi"/>
        </w:rPr>
      </w:pPr>
    </w:p>
    <w:p w14:paraId="1A5BF80F" w14:textId="145136F5" w:rsidR="00AC44E5" w:rsidRDefault="00AC44E5" w:rsidP="00A0622D">
      <w:pPr>
        <w:rPr>
          <w:rFonts w:cstheme="minorHAnsi"/>
        </w:rPr>
      </w:pPr>
    </w:p>
    <w:p w14:paraId="4A9B17F4" w14:textId="75577053" w:rsidR="00AC44E5" w:rsidRDefault="00AC44E5" w:rsidP="00A0622D">
      <w:pPr>
        <w:rPr>
          <w:rFonts w:cstheme="minorHAnsi"/>
        </w:rPr>
      </w:pPr>
    </w:p>
    <w:p w14:paraId="11CAAC1D" w14:textId="7DB517F5" w:rsidR="00AC44E5" w:rsidRDefault="00AC44E5" w:rsidP="00A0622D">
      <w:pPr>
        <w:rPr>
          <w:rFonts w:cstheme="minorHAnsi"/>
        </w:rPr>
      </w:pPr>
    </w:p>
    <w:p w14:paraId="656E6966" w14:textId="5CB71F64" w:rsidR="00AC44E5" w:rsidRDefault="00AC44E5" w:rsidP="00A0622D">
      <w:pPr>
        <w:rPr>
          <w:rFonts w:cstheme="minorHAnsi"/>
        </w:rPr>
      </w:pPr>
    </w:p>
    <w:p w14:paraId="20C860EF" w14:textId="1C5CB2C5" w:rsidR="00AC44E5" w:rsidRDefault="00AC44E5" w:rsidP="00A0622D">
      <w:pPr>
        <w:rPr>
          <w:rFonts w:cstheme="minorHAnsi"/>
        </w:rPr>
      </w:pPr>
    </w:p>
    <w:p w14:paraId="7A4B8C08" w14:textId="34FD256C" w:rsidR="00AC44E5" w:rsidRDefault="00AC44E5">
      <w:pPr>
        <w:rPr>
          <w:rFonts w:cstheme="minorHAnsi"/>
        </w:rPr>
      </w:pPr>
      <w:r>
        <w:rPr>
          <w:rFonts w:cstheme="minorHAnsi"/>
        </w:rPr>
        <w:br w:type="page"/>
      </w:r>
    </w:p>
    <w:p w14:paraId="5F4C484F" w14:textId="169B7451" w:rsidR="00AC44E5" w:rsidRDefault="000E61E5" w:rsidP="00A0622D">
      <w:pPr>
        <w:rPr>
          <w:rFonts w:cstheme="minorHAnsi"/>
        </w:rPr>
      </w:pPr>
      <w:r w:rsidRPr="00340E20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4CA16FF" wp14:editId="25CA9A5B">
                <wp:simplePos x="0" y="0"/>
                <wp:positionH relativeFrom="column">
                  <wp:posOffset>722264</wp:posOffset>
                </wp:positionH>
                <wp:positionV relativeFrom="paragraph">
                  <wp:posOffset>235612</wp:posOffset>
                </wp:positionV>
                <wp:extent cx="5615426" cy="5329325"/>
                <wp:effectExtent l="0" t="0" r="4445" b="5080"/>
                <wp:wrapNone/>
                <wp:docPr id="1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426" cy="5329325"/>
                          <a:chOff x="0" y="0"/>
                          <a:chExt cx="6279775" cy="5956097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12497"/>
                            <a:ext cx="6236989" cy="5943600"/>
                            <a:chOff x="0" y="12497"/>
                            <a:chExt cx="6237130" cy="594360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497"/>
                              <a:ext cx="5943600" cy="5943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 Box 28"/>
                          <wps:cNvSpPr txBox="1"/>
                          <wps:spPr>
                            <a:xfrm>
                              <a:off x="5750663" y="402262"/>
                              <a:ext cx="361651" cy="445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B088A9" w14:textId="77777777" w:rsidR="007F16E9" w:rsidRPr="000E61E5" w:rsidRDefault="007F16E9" w:rsidP="000E61E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Theme="minorHAnsi" w:cstheme="minorHAnsi"/>
                                    <w:sz w:val="32"/>
                                    <w:szCs w:val="32"/>
                                  </w:rPr>
                                </w:pPr>
                                <w:r w:rsidRPr="000E61E5">
                                  <w:rPr>
                                    <w:rFonts w:asciiTheme="minorHAnsi" w:eastAsia="Calibri" w:hAnsiTheme="minorHAnsi" w:cstheme="minorHAnsi"/>
                                    <w:color w:val="000000"/>
                                    <w:kern w:val="24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9"/>
                          <wps:cNvSpPr txBox="1"/>
                          <wps:spPr>
                            <a:xfrm>
                              <a:off x="5764047" y="1603947"/>
                              <a:ext cx="473083" cy="4960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7780DB" w14:textId="77777777" w:rsidR="007F16E9" w:rsidRPr="000E61E5" w:rsidRDefault="007F16E9" w:rsidP="000E61E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Theme="minorHAnsi" w:cstheme="minorHAnsi"/>
                                    <w:sz w:val="32"/>
                                    <w:szCs w:val="32"/>
                                  </w:rPr>
                                </w:pPr>
                                <w:r w:rsidRPr="000E61E5">
                                  <w:rPr>
                                    <w:rFonts w:asciiTheme="minorHAnsi" w:eastAsia="Calibri" w:hAnsiTheme="minorHAnsi" w:cstheme="minorHAnsi"/>
                                    <w:color w:val="000000"/>
                                    <w:kern w:val="24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30"/>
                          <wps:cNvSpPr txBox="1"/>
                          <wps:spPr>
                            <a:xfrm>
                              <a:off x="5783072" y="2256465"/>
                              <a:ext cx="318782" cy="3775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9713A5" w14:textId="77777777" w:rsidR="007F16E9" w:rsidRPr="000E61E5" w:rsidRDefault="007F16E9" w:rsidP="000E61E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0E61E5">
                                  <w:rPr>
                                    <w:rFonts w:asciiTheme="minorHAnsi" w:eastAsia="Calibri" w:hAnsiTheme="minorHAnsi" w:cstheme="minorHAnsi"/>
                                    <w:color w:val="000000"/>
                                    <w:kern w:val="24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31"/>
                          <wps:cNvSpPr txBox="1"/>
                          <wps:spPr>
                            <a:xfrm>
                              <a:off x="5805136" y="2719107"/>
                              <a:ext cx="318782" cy="3775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D982BA" w14:textId="77777777" w:rsidR="007F16E9" w:rsidRPr="000E61E5" w:rsidRDefault="007F16E9" w:rsidP="000E61E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0E61E5">
                                  <w:rPr>
                                    <w:rFonts w:asciiTheme="minorHAnsi" w:eastAsia="Calibri" w:hAnsiTheme="minorHAnsi" w:cstheme="minorHAnsi"/>
                                    <w:color w:val="000000"/>
                                    <w:kern w:val="24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32"/>
                          <wps:cNvSpPr txBox="1"/>
                          <wps:spPr>
                            <a:xfrm>
                              <a:off x="5818683" y="3155382"/>
                              <a:ext cx="318782" cy="3775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78CE9E" w14:textId="77777777" w:rsidR="007F16E9" w:rsidRPr="000E61E5" w:rsidRDefault="007F16E9" w:rsidP="000E61E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0E61E5">
                                  <w:rPr>
                                    <w:rFonts w:asciiTheme="minorHAnsi" w:eastAsia="Calibri" w:hAnsiTheme="minorHAnsi" w:cstheme="minorHAnsi"/>
                                    <w:color w:val="000000"/>
                                    <w:kern w:val="24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Rectangle 26"/>
                        <wps:cNvSpPr/>
                        <wps:spPr>
                          <a:xfrm>
                            <a:off x="3495888" y="0"/>
                            <a:ext cx="2760132" cy="129526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  <a:alpha val="3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09538" y="1565241"/>
                            <a:ext cx="2760132" cy="62876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  <a:alpha val="3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19643" y="2181518"/>
                            <a:ext cx="2760132" cy="44738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3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517742" y="2619283"/>
                            <a:ext cx="2760132" cy="52314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  <a:alpha val="3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519381" y="3137046"/>
                            <a:ext cx="2760132" cy="350807"/>
                          </a:xfrm>
                          <a:prstGeom prst="rect">
                            <a:avLst/>
                          </a:prstGeom>
                          <a:solidFill>
                            <a:srgbClr val="E4D8E4">
                              <a:alpha val="2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A16FF" id="Group 13" o:spid="_x0000_s1026" style="position:absolute;margin-left:56.85pt;margin-top:18.55pt;width:442.15pt;height:419.65pt;z-index:251692032;mso-width-relative:margin;mso-height-relative:margin" coordsize="62797,59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">
                <v:group id="Group 19" o:spid="_x0000_s1027" style="position:absolute;top:124;width:62369;height:59436" coordorigin=",124" coordsize="62371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28" type="#_x0000_t75" alt="Diagram&#10;&#10;Description automatically generated" style="position:absolute;top:124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">
                    <v:imagedata r:id="rId10" o:title="Diagram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29" type="#_x0000_t202" style="position:absolute;left:57506;top:4022;width:3617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16B088A9" w14:textId="77777777" w:rsidR="007F16E9" w:rsidRPr="000E61E5" w:rsidRDefault="007F16E9" w:rsidP="000E61E5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</w:pPr>
                          <w:r w:rsidRPr="000E61E5">
                            <w:rPr>
                              <w:rFonts w:asciiTheme="minorHAnsi" w:eastAsia="Calibri" w:hAnsiTheme="minorHAnsi" w:cstheme="minorHAnsi"/>
                              <w:color w:val="000000"/>
                              <w:kern w:val="24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9" o:spid="_x0000_s1030" type="#_x0000_t202" style="position:absolute;left:57640;top:16039;width:4731;height: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0D7780DB" w14:textId="77777777" w:rsidR="007F16E9" w:rsidRPr="000E61E5" w:rsidRDefault="007F16E9" w:rsidP="000E61E5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Theme="minorHAnsi" w:cstheme="minorHAnsi"/>
                              <w:sz w:val="32"/>
                              <w:szCs w:val="32"/>
                            </w:rPr>
                          </w:pPr>
                          <w:r w:rsidRPr="000E61E5">
                            <w:rPr>
                              <w:rFonts w:asciiTheme="minorHAnsi" w:eastAsia="Calibri" w:hAnsiTheme="minorHAnsi" w:cstheme="minorHAnsi"/>
                              <w:color w:val="000000"/>
                              <w:kern w:val="24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30" o:spid="_x0000_s1031" type="#_x0000_t202" style="position:absolute;left:57830;top:22564;width:3188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14:paraId="3C9713A5" w14:textId="77777777" w:rsidR="007F16E9" w:rsidRPr="000E61E5" w:rsidRDefault="007F16E9" w:rsidP="000E61E5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Theme="minorHAnsi" w:cstheme="minorHAnsi"/>
                            </w:rPr>
                          </w:pPr>
                          <w:r w:rsidRPr="000E61E5">
                            <w:rPr>
                              <w:rFonts w:asciiTheme="minorHAnsi" w:eastAsia="Calibri" w:hAnsiTheme="minorHAnsi" w:cstheme="minorHAnsi"/>
                              <w:color w:val="000000"/>
                              <w:kern w:val="24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31" o:spid="_x0000_s1032" type="#_x0000_t202" style="position:absolute;left:58051;top:27191;width:3188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0AD982BA" w14:textId="77777777" w:rsidR="007F16E9" w:rsidRPr="000E61E5" w:rsidRDefault="007F16E9" w:rsidP="000E61E5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Theme="minorHAnsi" w:cstheme="minorHAnsi"/>
                            </w:rPr>
                          </w:pPr>
                          <w:r w:rsidRPr="000E61E5">
                            <w:rPr>
                              <w:rFonts w:asciiTheme="minorHAnsi" w:eastAsia="Calibri" w:hAnsiTheme="minorHAnsi" w:cstheme="minorHAnsi"/>
                              <w:color w:val="000000"/>
                              <w:kern w:val="24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2" o:spid="_x0000_s1033" type="#_x0000_t202" style="position:absolute;left:58186;top:31553;width:3188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5578CE9E" w14:textId="77777777" w:rsidR="007F16E9" w:rsidRPr="000E61E5" w:rsidRDefault="007F16E9" w:rsidP="000E61E5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Theme="minorHAnsi" w:cstheme="minorHAnsi"/>
                            </w:rPr>
                          </w:pPr>
                          <w:r w:rsidRPr="000E61E5">
                            <w:rPr>
                              <w:rFonts w:asciiTheme="minorHAnsi" w:eastAsia="Calibri" w:hAnsiTheme="minorHAnsi" w:cstheme="minorHAnsi"/>
                              <w:color w:val="000000"/>
                              <w:kern w:val="24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rect id="Rectangle 26" o:spid="_x0000_s1034" style="position:absolute;left:34958;width:27602;height:1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" fillcolor="#d9e2f3 [660]" stroked="f" strokeweight="1pt">
                  <v:fill opacity="19789f"/>
                </v:rect>
                <v:rect id="Rectangle 27" o:spid="_x0000_s1035" style="position:absolute;left:35095;top:15652;width:27601;height:6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" fillcolor="#fbe4d5 [661]" stroked="f" strokeweight="1pt">
                  <v:fill opacity="19789f"/>
                </v:rect>
                <v:rect id="Rectangle 33" o:spid="_x0000_s1036" style="position:absolute;left:35196;top:21815;width:27601;height:4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" fillcolor="#e2efd9 [665]" stroked="f" strokeweight="1pt">
                  <v:fill opacity="19789f"/>
                </v:rect>
                <v:rect id="Rectangle 35" o:spid="_x0000_s1037" style="position:absolute;left:35177;top:26192;width:27601;height:5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" fillcolor="#d5dce4 [671]" stroked="f" strokeweight="1pt">
                  <v:fill opacity="19789f"/>
                </v:rect>
                <v:rect id="Rectangle 36" o:spid="_x0000_s1038" style="position:absolute;left:35193;top:31370;width:27602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" fillcolor="#e4d8e4" stroked="f" strokeweight="1pt">
                  <v:fill opacity="19532f"/>
                </v:rect>
              </v:group>
            </w:pict>
          </mc:Fallback>
        </mc:AlternateContent>
      </w:r>
    </w:p>
    <w:p w14:paraId="17555B65" w14:textId="409FFD72" w:rsidR="000E61E5" w:rsidRDefault="000E61E5" w:rsidP="00A0622D">
      <w:pPr>
        <w:rPr>
          <w:rFonts w:cstheme="minorHAnsi"/>
        </w:rPr>
      </w:pPr>
    </w:p>
    <w:p w14:paraId="54CACA64" w14:textId="02C33F37" w:rsidR="000E61E5" w:rsidRDefault="000E61E5" w:rsidP="00A0622D">
      <w:pPr>
        <w:rPr>
          <w:rFonts w:cstheme="minorHAnsi"/>
        </w:rPr>
      </w:pPr>
    </w:p>
    <w:p w14:paraId="175CCF24" w14:textId="5E83475C" w:rsidR="000E61E5" w:rsidRDefault="000E61E5" w:rsidP="00A0622D">
      <w:pPr>
        <w:rPr>
          <w:rFonts w:cstheme="minorHAnsi"/>
        </w:rPr>
      </w:pPr>
    </w:p>
    <w:p w14:paraId="6D557680" w14:textId="02B003CA" w:rsidR="000E61E5" w:rsidRDefault="000E61E5" w:rsidP="00A0622D">
      <w:pPr>
        <w:rPr>
          <w:rFonts w:cstheme="minorHAnsi"/>
        </w:rPr>
      </w:pPr>
    </w:p>
    <w:p w14:paraId="358E1674" w14:textId="27003138" w:rsidR="000E61E5" w:rsidRDefault="000E61E5" w:rsidP="00A0622D">
      <w:pPr>
        <w:rPr>
          <w:rFonts w:cstheme="minorHAnsi"/>
        </w:rPr>
      </w:pPr>
    </w:p>
    <w:p w14:paraId="4D6CE9FD" w14:textId="66597509" w:rsidR="000E61E5" w:rsidRDefault="000E61E5" w:rsidP="00A0622D">
      <w:pPr>
        <w:rPr>
          <w:rFonts w:cstheme="minorHAnsi"/>
        </w:rPr>
      </w:pPr>
    </w:p>
    <w:p w14:paraId="10EBCA37" w14:textId="40B961B1" w:rsidR="000E61E5" w:rsidRDefault="000E61E5" w:rsidP="00A0622D">
      <w:pPr>
        <w:rPr>
          <w:rFonts w:cstheme="minorHAnsi"/>
        </w:rPr>
      </w:pPr>
    </w:p>
    <w:p w14:paraId="22E5A89B" w14:textId="5F820BF6" w:rsidR="000E61E5" w:rsidRDefault="000E61E5" w:rsidP="00A0622D">
      <w:pPr>
        <w:rPr>
          <w:rFonts w:cstheme="minorHAnsi"/>
        </w:rPr>
      </w:pPr>
    </w:p>
    <w:p w14:paraId="1B11CB6A" w14:textId="14B55C54" w:rsidR="000E61E5" w:rsidRDefault="000E61E5" w:rsidP="00A0622D">
      <w:pPr>
        <w:rPr>
          <w:rFonts w:cstheme="minorHAnsi"/>
        </w:rPr>
      </w:pPr>
    </w:p>
    <w:p w14:paraId="0CA3CC8C" w14:textId="02EADC06" w:rsidR="000E61E5" w:rsidRDefault="000E61E5" w:rsidP="00A0622D">
      <w:pPr>
        <w:rPr>
          <w:rFonts w:cstheme="minorHAnsi"/>
        </w:rPr>
      </w:pPr>
    </w:p>
    <w:p w14:paraId="07077866" w14:textId="44A28699" w:rsidR="000E61E5" w:rsidRDefault="000E61E5" w:rsidP="00A0622D">
      <w:pPr>
        <w:rPr>
          <w:rFonts w:cstheme="minorHAnsi"/>
        </w:rPr>
      </w:pPr>
    </w:p>
    <w:p w14:paraId="2A126621" w14:textId="1EE4C047" w:rsidR="000E61E5" w:rsidRDefault="000E61E5" w:rsidP="00A0622D">
      <w:pPr>
        <w:rPr>
          <w:rFonts w:cstheme="minorHAnsi"/>
        </w:rPr>
      </w:pPr>
    </w:p>
    <w:p w14:paraId="48B137CA" w14:textId="51B60B9C" w:rsidR="000E61E5" w:rsidRDefault="000E61E5" w:rsidP="00A0622D">
      <w:pPr>
        <w:rPr>
          <w:rFonts w:cstheme="minorHAnsi"/>
        </w:rPr>
      </w:pPr>
    </w:p>
    <w:p w14:paraId="4FE84799" w14:textId="1D0F8FF3" w:rsidR="000E61E5" w:rsidRDefault="000E61E5" w:rsidP="00A0622D">
      <w:pPr>
        <w:rPr>
          <w:rFonts w:cstheme="minorHAnsi"/>
        </w:rPr>
      </w:pPr>
    </w:p>
    <w:p w14:paraId="79122F2C" w14:textId="49A89947" w:rsidR="000E61E5" w:rsidRDefault="000E61E5" w:rsidP="00A0622D">
      <w:pPr>
        <w:rPr>
          <w:rFonts w:cstheme="minorHAnsi"/>
        </w:rPr>
      </w:pPr>
    </w:p>
    <w:p w14:paraId="640D2104" w14:textId="66B889B1" w:rsidR="000E61E5" w:rsidRDefault="000E61E5" w:rsidP="00A0622D">
      <w:pPr>
        <w:rPr>
          <w:rFonts w:cstheme="minorHAnsi"/>
        </w:rPr>
      </w:pPr>
    </w:p>
    <w:p w14:paraId="50873313" w14:textId="6DBF4FB1" w:rsidR="000E61E5" w:rsidRDefault="000E61E5" w:rsidP="00A0622D">
      <w:pPr>
        <w:rPr>
          <w:rFonts w:cstheme="minorHAnsi"/>
        </w:rPr>
      </w:pPr>
    </w:p>
    <w:p w14:paraId="5F6139CD" w14:textId="2FF35B18" w:rsidR="000E61E5" w:rsidRDefault="000E61E5" w:rsidP="00A0622D">
      <w:pPr>
        <w:rPr>
          <w:rFonts w:cstheme="minorHAnsi"/>
        </w:rPr>
      </w:pPr>
    </w:p>
    <w:p w14:paraId="25FA7798" w14:textId="14CACDD3" w:rsidR="000E61E5" w:rsidRDefault="000E61E5" w:rsidP="00A0622D">
      <w:pPr>
        <w:rPr>
          <w:rFonts w:cstheme="minorHAnsi"/>
        </w:rPr>
      </w:pPr>
    </w:p>
    <w:p w14:paraId="4346D5B1" w14:textId="0F80D06E" w:rsidR="000E61E5" w:rsidRDefault="000E61E5" w:rsidP="00A0622D">
      <w:pPr>
        <w:rPr>
          <w:rFonts w:cstheme="minorHAnsi"/>
        </w:rPr>
      </w:pPr>
    </w:p>
    <w:p w14:paraId="5BC8B95E" w14:textId="3E7C27D6" w:rsidR="000E61E5" w:rsidRDefault="000E61E5" w:rsidP="00A0622D">
      <w:pPr>
        <w:rPr>
          <w:rFonts w:cstheme="minorHAnsi"/>
        </w:rPr>
      </w:pPr>
    </w:p>
    <w:p w14:paraId="3C110AAB" w14:textId="32820223" w:rsidR="000E61E5" w:rsidRDefault="000E61E5" w:rsidP="00A0622D">
      <w:pPr>
        <w:rPr>
          <w:rFonts w:cstheme="minorHAnsi"/>
        </w:rPr>
      </w:pPr>
      <w:r w:rsidRPr="000E61E5">
        <w:rPr>
          <w:rFonts w:cstheme="minorHAnsi"/>
          <w:b/>
        </w:rPr>
        <w:t>Figure S</w:t>
      </w:r>
      <w:r w:rsidR="00C069AF">
        <w:rPr>
          <w:rFonts w:cstheme="minorHAnsi"/>
          <w:b/>
        </w:rPr>
        <w:t>4</w:t>
      </w:r>
      <w:r>
        <w:rPr>
          <w:rFonts w:cstheme="minorHAnsi"/>
        </w:rPr>
        <w:t>.</w:t>
      </w:r>
      <w:r w:rsidRPr="00340E20">
        <w:rPr>
          <w:rFonts w:cstheme="minorHAnsi"/>
        </w:rPr>
        <w:t xml:space="preserve"> A maximum likelihood phylogenetic analysis of </w:t>
      </w:r>
      <w:r w:rsidRPr="00340E20">
        <w:rPr>
          <w:rFonts w:cstheme="minorHAnsi"/>
          <w:i/>
          <w:iCs/>
        </w:rPr>
        <w:t>H. defensa</w:t>
      </w:r>
      <w:r w:rsidRPr="00340E20">
        <w:rPr>
          <w:rFonts w:cstheme="minorHAnsi"/>
        </w:rPr>
        <w:t xml:space="preserve"> </w:t>
      </w:r>
      <w:r w:rsidR="002C6DE7">
        <w:rPr>
          <w:rFonts w:cstheme="minorHAnsi"/>
        </w:rPr>
        <w:t xml:space="preserve">isolates </w:t>
      </w:r>
      <w:r w:rsidRPr="00340E20">
        <w:rPr>
          <w:rFonts w:cstheme="minorHAnsi"/>
        </w:rPr>
        <w:t xml:space="preserve">inferred from five partial single copy orthologous genes nucleotide sequences with partitioned model for each locus. </w:t>
      </w:r>
      <w:r w:rsidRPr="00340E20">
        <w:rPr>
          <w:rFonts w:cstheme="minorHAnsi"/>
          <w:color w:val="000000" w:themeColor="text1"/>
        </w:rPr>
        <w:t>Branch support indicated by 10,000 bootstrap replicates.</w:t>
      </w:r>
      <w:r w:rsidR="00963B66">
        <w:rPr>
          <w:rFonts w:cstheme="minorHAnsi"/>
          <w:color w:val="000000" w:themeColor="text1"/>
        </w:rPr>
        <w:t xml:space="preserve"> </w:t>
      </w:r>
      <w:r w:rsidR="00963B66" w:rsidRPr="00417DF8">
        <w:rPr>
          <w:rFonts w:cstheme="minorHAnsi"/>
          <w:color w:val="000000" w:themeColor="text1"/>
        </w:rPr>
        <w:t xml:space="preserve">Blue text indicates </w:t>
      </w:r>
      <w:r w:rsidR="00963B66" w:rsidRPr="00417DF8">
        <w:rPr>
          <w:rFonts w:cstheme="minorHAnsi"/>
          <w:i/>
          <w:color w:val="000000" w:themeColor="text1"/>
        </w:rPr>
        <w:t>H. defensa</w:t>
      </w:r>
      <w:r w:rsidR="00963B66" w:rsidRPr="00417DF8">
        <w:rPr>
          <w:rFonts w:cstheme="minorHAnsi"/>
          <w:color w:val="000000" w:themeColor="text1"/>
        </w:rPr>
        <w:t xml:space="preserve"> isolates with sequenced genome. </w:t>
      </w:r>
    </w:p>
    <w:p w14:paraId="615A843F" w14:textId="6890446B" w:rsidR="000E61E5" w:rsidRDefault="000E61E5" w:rsidP="00A0622D">
      <w:pPr>
        <w:rPr>
          <w:rFonts w:cstheme="minorHAnsi"/>
        </w:rPr>
      </w:pPr>
    </w:p>
    <w:p w14:paraId="019DAD6B" w14:textId="19128E9B" w:rsidR="000E61E5" w:rsidRDefault="000E61E5" w:rsidP="00A0622D">
      <w:pPr>
        <w:rPr>
          <w:rFonts w:cstheme="minorHAnsi"/>
        </w:rPr>
      </w:pPr>
    </w:p>
    <w:p w14:paraId="77F594A4" w14:textId="23545619" w:rsidR="000E61E5" w:rsidRDefault="000E61E5" w:rsidP="00A0622D">
      <w:pPr>
        <w:rPr>
          <w:rFonts w:cstheme="minorHAnsi"/>
        </w:rPr>
      </w:pPr>
    </w:p>
    <w:p w14:paraId="7577B859" w14:textId="0CE8222D" w:rsidR="000E61E5" w:rsidRDefault="000E61E5" w:rsidP="00A0622D">
      <w:pPr>
        <w:rPr>
          <w:rFonts w:cstheme="minorHAnsi"/>
        </w:rPr>
      </w:pPr>
    </w:p>
    <w:p w14:paraId="4073C4EE" w14:textId="77777777" w:rsidR="000E61E5" w:rsidRDefault="000E61E5" w:rsidP="00A0622D">
      <w:pPr>
        <w:rPr>
          <w:rFonts w:cstheme="minorHAnsi"/>
        </w:rPr>
      </w:pPr>
    </w:p>
    <w:p w14:paraId="4F485A74" w14:textId="3FF3662B" w:rsidR="00E5670D" w:rsidRPr="00340E20" w:rsidRDefault="0056110A" w:rsidP="00E5670D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414ED71" wp14:editId="5A8E7E78">
            <wp:extent cx="5393481" cy="381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94" cy="381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4AC2" w14:textId="6AB11A87" w:rsidR="00E5670D" w:rsidRPr="00340E20" w:rsidRDefault="00E5670D" w:rsidP="00E5670D">
      <w:pPr>
        <w:rPr>
          <w:rFonts w:cstheme="minorHAnsi"/>
        </w:rPr>
      </w:pPr>
    </w:p>
    <w:p w14:paraId="2CDB7720" w14:textId="13BA5A97" w:rsidR="00E5670D" w:rsidRPr="00340E20" w:rsidRDefault="00E5670D" w:rsidP="00E5670D">
      <w:pPr>
        <w:rPr>
          <w:rFonts w:cstheme="minorHAnsi"/>
        </w:rPr>
      </w:pPr>
    </w:p>
    <w:p w14:paraId="63249A49" w14:textId="43CEA9F5" w:rsidR="00E5670D" w:rsidRPr="00417DF8" w:rsidRDefault="00045919" w:rsidP="00045919">
      <w:pPr>
        <w:rPr>
          <w:rFonts w:cstheme="minorHAnsi"/>
          <w:color w:val="000000" w:themeColor="text1"/>
        </w:rPr>
      </w:pPr>
      <w:r w:rsidRPr="00340E20">
        <w:rPr>
          <w:rFonts w:cstheme="minorHAnsi"/>
          <w:b/>
        </w:rPr>
        <w:t>Figure S</w:t>
      </w:r>
      <w:r w:rsidR="00C069AF">
        <w:rPr>
          <w:rFonts w:cstheme="minorHAnsi"/>
          <w:b/>
        </w:rPr>
        <w:t>5</w:t>
      </w:r>
      <w:r w:rsidRPr="00340E20">
        <w:rPr>
          <w:rFonts w:cstheme="minorHAnsi"/>
        </w:rPr>
        <w:t>. A maximum likelihood phylogenetic analysis of APSE (</w:t>
      </w:r>
      <w:r w:rsidR="0056110A">
        <w:rPr>
          <w:rFonts w:cstheme="minorHAnsi"/>
        </w:rPr>
        <w:t>A</w:t>
      </w:r>
      <w:r w:rsidRPr="00340E20">
        <w:rPr>
          <w:rFonts w:cstheme="minorHAnsi"/>
        </w:rPr>
        <w:t>) module 1:P51 gene (</w:t>
      </w:r>
      <w:r w:rsidR="0056110A">
        <w:rPr>
          <w:rFonts w:cstheme="minorHAnsi"/>
        </w:rPr>
        <w:t>B</w:t>
      </w:r>
      <w:r w:rsidRPr="00340E20">
        <w:rPr>
          <w:rFonts w:cstheme="minorHAnsi"/>
        </w:rPr>
        <w:t>) Module 2: P3gene (</w:t>
      </w:r>
      <w:r w:rsidR="0056110A">
        <w:rPr>
          <w:rFonts w:cstheme="minorHAnsi"/>
        </w:rPr>
        <w:t>C</w:t>
      </w:r>
      <w:r w:rsidRPr="00340E20">
        <w:rPr>
          <w:rFonts w:cstheme="minorHAnsi"/>
        </w:rPr>
        <w:t>) Module 4: P19 gene of APSE.</w:t>
      </w:r>
      <w:r w:rsidRPr="00340E20">
        <w:rPr>
          <w:rFonts w:cstheme="minorHAnsi"/>
          <w:color w:val="000000" w:themeColor="text1"/>
        </w:rPr>
        <w:t xml:space="preserve"> Branch support indicated by 10,000 bootstrap replicates.</w:t>
      </w:r>
      <w:r w:rsidR="00963B66">
        <w:rPr>
          <w:rFonts w:cstheme="minorHAnsi"/>
          <w:color w:val="000000" w:themeColor="text1"/>
        </w:rPr>
        <w:t xml:space="preserve"> </w:t>
      </w:r>
      <w:r w:rsidR="00963B66" w:rsidRPr="00417DF8">
        <w:rPr>
          <w:rFonts w:cstheme="minorHAnsi"/>
          <w:color w:val="000000" w:themeColor="text1"/>
        </w:rPr>
        <w:t xml:space="preserve">Blue text indicates isolates new to this study. </w:t>
      </w:r>
    </w:p>
    <w:p w14:paraId="34A69880" w14:textId="20774497" w:rsidR="002B5FCA" w:rsidRDefault="002B5FCA" w:rsidP="00045919">
      <w:pPr>
        <w:rPr>
          <w:rFonts w:cstheme="minorHAnsi"/>
          <w:color w:val="000000" w:themeColor="text1"/>
        </w:rPr>
      </w:pPr>
    </w:p>
    <w:p w14:paraId="1A8F143F" w14:textId="7E0881FC" w:rsidR="0056110A" w:rsidRDefault="0056110A" w:rsidP="00045919">
      <w:pPr>
        <w:rPr>
          <w:rFonts w:cstheme="minorHAnsi"/>
          <w:color w:val="000000" w:themeColor="text1"/>
        </w:rPr>
      </w:pPr>
    </w:p>
    <w:p w14:paraId="276F9D3B" w14:textId="7FEF9D7F" w:rsidR="0056110A" w:rsidRDefault="0056110A" w:rsidP="00045919">
      <w:pPr>
        <w:rPr>
          <w:rFonts w:cstheme="minorHAnsi"/>
          <w:color w:val="000000" w:themeColor="text1"/>
        </w:rPr>
      </w:pPr>
    </w:p>
    <w:p w14:paraId="267A12C4" w14:textId="342EA5F9" w:rsidR="0056110A" w:rsidRDefault="0056110A" w:rsidP="00045919">
      <w:pPr>
        <w:rPr>
          <w:rFonts w:cstheme="minorHAnsi"/>
          <w:color w:val="000000" w:themeColor="text1"/>
        </w:rPr>
      </w:pPr>
    </w:p>
    <w:p w14:paraId="7CA200D8" w14:textId="6E0751EE" w:rsidR="0056110A" w:rsidRDefault="0056110A" w:rsidP="00045919">
      <w:pPr>
        <w:rPr>
          <w:rFonts w:cstheme="minorHAnsi"/>
          <w:color w:val="000000" w:themeColor="text1"/>
        </w:rPr>
      </w:pPr>
    </w:p>
    <w:p w14:paraId="29DF1438" w14:textId="6E176C73" w:rsidR="0056110A" w:rsidRDefault="0056110A" w:rsidP="00045919">
      <w:pPr>
        <w:rPr>
          <w:rFonts w:cstheme="minorHAnsi"/>
          <w:color w:val="000000" w:themeColor="text1"/>
        </w:rPr>
      </w:pPr>
    </w:p>
    <w:p w14:paraId="13A87C41" w14:textId="41B3827C" w:rsidR="0056110A" w:rsidRDefault="0056110A" w:rsidP="00045919">
      <w:pPr>
        <w:rPr>
          <w:rFonts w:cstheme="minorHAnsi"/>
          <w:color w:val="000000" w:themeColor="text1"/>
        </w:rPr>
      </w:pPr>
    </w:p>
    <w:p w14:paraId="1EA1A3B8" w14:textId="3A128710" w:rsidR="0056110A" w:rsidRDefault="0056110A" w:rsidP="00045919">
      <w:pPr>
        <w:rPr>
          <w:rFonts w:cstheme="minorHAnsi"/>
          <w:color w:val="000000" w:themeColor="text1"/>
        </w:rPr>
      </w:pPr>
    </w:p>
    <w:p w14:paraId="73D433A5" w14:textId="2ECE420B" w:rsidR="0056110A" w:rsidRDefault="0056110A" w:rsidP="00045919">
      <w:pPr>
        <w:rPr>
          <w:rFonts w:cstheme="minorHAnsi"/>
          <w:color w:val="000000" w:themeColor="text1"/>
        </w:rPr>
      </w:pPr>
    </w:p>
    <w:p w14:paraId="39C878A3" w14:textId="5AC8DA7B" w:rsidR="0056110A" w:rsidRDefault="0056110A" w:rsidP="00045919">
      <w:pPr>
        <w:rPr>
          <w:rFonts w:cstheme="minorHAnsi"/>
          <w:color w:val="000000" w:themeColor="text1"/>
        </w:rPr>
      </w:pPr>
    </w:p>
    <w:p w14:paraId="667295A5" w14:textId="54E3C989" w:rsidR="0056110A" w:rsidRDefault="0056110A" w:rsidP="00045919">
      <w:pPr>
        <w:rPr>
          <w:rFonts w:cstheme="minorHAnsi"/>
          <w:color w:val="000000" w:themeColor="text1"/>
        </w:rPr>
      </w:pPr>
    </w:p>
    <w:p w14:paraId="41B76A81" w14:textId="347DB99F" w:rsidR="0056110A" w:rsidRDefault="0056110A" w:rsidP="00045919">
      <w:pPr>
        <w:rPr>
          <w:rFonts w:cstheme="minorHAnsi"/>
          <w:color w:val="000000" w:themeColor="text1"/>
        </w:rPr>
      </w:pPr>
    </w:p>
    <w:p w14:paraId="5646CBAC" w14:textId="77777777" w:rsidR="0056110A" w:rsidRDefault="0056110A" w:rsidP="00045919">
      <w:pPr>
        <w:rPr>
          <w:rFonts w:cstheme="minorHAnsi"/>
          <w:color w:val="000000" w:themeColor="text1"/>
        </w:rPr>
      </w:pPr>
    </w:p>
    <w:p w14:paraId="7EFBB645" w14:textId="77777777" w:rsidR="002B5FCA" w:rsidRPr="00340E20" w:rsidRDefault="002B5FCA" w:rsidP="00045919">
      <w:pPr>
        <w:rPr>
          <w:rFonts w:cstheme="minorHAnsi"/>
        </w:rPr>
      </w:pPr>
    </w:p>
    <w:p w14:paraId="3F679A8B" w14:textId="381BC22B" w:rsidR="00A0548E" w:rsidRPr="00340E20" w:rsidRDefault="00A0548E" w:rsidP="00045919">
      <w:pPr>
        <w:rPr>
          <w:rFonts w:cstheme="minorHAnsi"/>
        </w:rPr>
      </w:pPr>
    </w:p>
    <w:p w14:paraId="068AB2C0" w14:textId="1BF4BC9F" w:rsidR="00A0548E" w:rsidRPr="00340E20" w:rsidRDefault="005901D8" w:rsidP="00A0548E">
      <w:pPr>
        <w:rPr>
          <w:rFonts w:cstheme="minorHAnsi"/>
        </w:rPr>
      </w:pPr>
      <w:r w:rsidRPr="00340E20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4786EC2" wp14:editId="73EA31A9">
                <wp:simplePos x="0" y="0"/>
                <wp:positionH relativeFrom="column">
                  <wp:posOffset>-93430</wp:posOffset>
                </wp:positionH>
                <wp:positionV relativeFrom="paragraph">
                  <wp:posOffset>-445341</wp:posOffset>
                </wp:positionV>
                <wp:extent cx="6163310" cy="4572000"/>
                <wp:effectExtent l="0" t="0" r="0" b="1270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310" cy="4572000"/>
                          <a:chOff x="0" y="0"/>
                          <a:chExt cx="5943600" cy="361378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, newspa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137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6" name="Group 126"/>
                        <wpg:cNvGrpSpPr/>
                        <wpg:grpSpPr>
                          <a:xfrm>
                            <a:off x="1904475" y="44143"/>
                            <a:ext cx="3976370" cy="3568065"/>
                            <a:chOff x="0" y="0"/>
                            <a:chExt cx="3976694" cy="3568512"/>
                          </a:xfrm>
                        </wpg:grpSpPr>
                        <wps:wsp>
                          <wps:cNvPr id="57" name="Down Arrow 57"/>
                          <wps:cNvSpPr/>
                          <wps:spPr>
                            <a:xfrm>
                              <a:off x="3903629" y="1387366"/>
                              <a:ext cx="45719" cy="554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68"/>
                          <wps:cNvSpPr txBox="1"/>
                          <wps:spPr>
                            <a:xfrm>
                              <a:off x="2005373" y="2888243"/>
                              <a:ext cx="323850" cy="680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4A091F4" w14:textId="77777777" w:rsidR="007F16E9" w:rsidRDefault="007F16E9" w:rsidP="00A0548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69"/>
                          <wps:cNvSpPr txBox="1"/>
                          <wps:spPr>
                            <a:xfrm>
                              <a:off x="2459219" y="2169064"/>
                              <a:ext cx="246143" cy="681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27AC8364" w14:textId="77777777" w:rsidR="007F16E9" w:rsidRDefault="007F16E9" w:rsidP="00A0548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Text Box 70"/>
                          <wps:cNvSpPr txBox="1"/>
                          <wps:spPr>
                            <a:xfrm>
                              <a:off x="0" y="2144111"/>
                              <a:ext cx="73152" cy="710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55184810" w14:textId="77777777" w:rsidR="007F16E9" w:rsidRPr="005523D2" w:rsidRDefault="007F16E9" w:rsidP="00A0548E">
                                <w:pPr>
                                  <w:rPr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Down Arrow 122"/>
                          <wps:cNvSpPr/>
                          <wps:spPr>
                            <a:xfrm>
                              <a:off x="2636082" y="2093661"/>
                              <a:ext cx="45719" cy="554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Down Arrow 123"/>
                          <wps:cNvSpPr/>
                          <wps:spPr>
                            <a:xfrm>
                              <a:off x="1393759" y="1387366"/>
                              <a:ext cx="45719" cy="554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Text Box 124"/>
                          <wps:cNvSpPr txBox="1"/>
                          <wps:spPr>
                            <a:xfrm>
                              <a:off x="107205" y="2888243"/>
                              <a:ext cx="73152" cy="68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26E672FD" w14:textId="77777777" w:rsidR="007F16E9" w:rsidRPr="005523D2" w:rsidRDefault="007F16E9" w:rsidP="00A0548E">
                                <w:pPr>
                                  <w:rPr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Text Box 125"/>
                          <wps:cNvSpPr txBox="1"/>
                          <wps:spPr>
                            <a:xfrm>
                              <a:off x="3903542" y="0"/>
                              <a:ext cx="73152" cy="675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</a:ln>
                          </wps:spPr>
                          <wps:txbx>
                            <w:txbxContent>
                              <w:p w14:paraId="4091D154" w14:textId="77777777" w:rsidR="007F16E9" w:rsidRPr="005A5EDA" w:rsidRDefault="007F16E9" w:rsidP="00A0548E">
                                <w:pPr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86EC2" id="Group 127" o:spid="_x0000_s1039" style="position:absolute;margin-left:-7.35pt;margin-top:-35.05pt;width:485.3pt;height:5in;z-index:251672576;mso-width-relative:margin;mso-height-relative:margin" coordsize="59436,36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">
                <v:shape id="Picture 2" o:spid="_x0000_s1040" type="#_x0000_t75" alt="A picture containing text, newspaper&#10;&#10;Description automatically generated" style="position:absolute;width:59436;height:36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">
                  <v:imagedata r:id="rId13" o:title="A picture containing text, newspaper&#10;&#10;Description automatically generated"/>
                </v:shape>
                <v:group id="Group 126" o:spid="_x0000_s1041" style="position:absolute;left:19044;top:441;width:39764;height:35681" coordsize="39766,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Down Arrow 57" o:spid="_x0000_s1042" type="#_x0000_t67" style="position:absolute;left:39036;top:13873;width:457;height: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" adj="12699" fillcolor="black [3200]" strokecolor="black [1600]" strokeweight="1pt"/>
                  <v:shape id="Text Box 68" o:spid="_x0000_s1043" type="#_x0000_t202" style="position:absolute;left:20053;top:28882;width:3239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" filled="f" strokecolor="black [3213]">
                    <v:textbox>
                      <w:txbxContent>
                        <w:p w14:paraId="04A091F4" w14:textId="77777777" w:rsidR="007F16E9" w:rsidRDefault="007F16E9" w:rsidP="00A0548E"/>
                      </w:txbxContent>
                    </v:textbox>
                  </v:shape>
                  <v:shape id="Text Box 69" o:spid="_x0000_s1044" type="#_x0000_t202" style="position:absolute;left:24592;top:21690;width:2461;height:6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" filled="f" strokecolor="black [3213]">
                    <v:textbox>
                      <w:txbxContent>
                        <w:p w14:paraId="27AC8364" w14:textId="77777777" w:rsidR="007F16E9" w:rsidRDefault="007F16E9" w:rsidP="00A0548E"/>
                      </w:txbxContent>
                    </v:textbox>
                  </v:shape>
                  <v:shape id="Text Box 70" o:spid="_x0000_s1045" type="#_x0000_t202" style="position:absolute;top:21441;width:731;height:7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" filled="f" strokecolor="black [3213]">
                    <v:textbox>
                      <w:txbxContent>
                        <w:p w14:paraId="55184810" w14:textId="77777777" w:rsidR="007F16E9" w:rsidRPr="005523D2" w:rsidRDefault="007F16E9" w:rsidP="00A0548E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Down Arrow 122" o:spid="_x0000_s1046" type="#_x0000_t67" style="position:absolute;left:26360;top:20936;width:458;height: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" adj="12699" fillcolor="black [3200]" strokecolor="black [1600]" strokeweight="1pt"/>
                  <v:shape id="Down Arrow 123" o:spid="_x0000_s1047" type="#_x0000_t67" style="position:absolute;left:13937;top:13873;width:457;height: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" adj="12699" fillcolor="black [3200]" strokecolor="black [1600]" strokeweight="1pt"/>
                  <v:shape id="Text Box 124" o:spid="_x0000_s1048" type="#_x0000_t202" style="position:absolute;left:1072;top:28882;width:731;height:6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" filled="f" strokecolor="black [3213]">
                    <v:textbox>
                      <w:txbxContent>
                        <w:p w14:paraId="26E672FD" w14:textId="77777777" w:rsidR="007F16E9" w:rsidRPr="005523D2" w:rsidRDefault="007F16E9" w:rsidP="00A0548E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Text Box 125" o:spid="_x0000_s1049" type="#_x0000_t202" style="position:absolute;left:39035;width:731;height:6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" filled="f" strokecolor="#0070c0">
                    <v:textbox>
                      <w:txbxContent>
                        <w:p w14:paraId="4091D154" w14:textId="77777777" w:rsidR="007F16E9" w:rsidRPr="005A5EDA" w:rsidRDefault="007F16E9" w:rsidP="00A0548E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971A276" w14:textId="77777777" w:rsidR="00A0548E" w:rsidRPr="00340E20" w:rsidRDefault="00A0548E" w:rsidP="00A0548E">
      <w:pPr>
        <w:rPr>
          <w:rFonts w:cstheme="minorHAnsi"/>
        </w:rPr>
      </w:pPr>
    </w:p>
    <w:p w14:paraId="1E01A04F" w14:textId="77777777" w:rsidR="00A0548E" w:rsidRPr="00340E20" w:rsidRDefault="00A0548E" w:rsidP="00A0548E">
      <w:pPr>
        <w:rPr>
          <w:rFonts w:cstheme="minorHAnsi"/>
        </w:rPr>
      </w:pPr>
    </w:p>
    <w:p w14:paraId="3B8C9EC0" w14:textId="77777777" w:rsidR="00A0548E" w:rsidRPr="00340E20" w:rsidRDefault="00A0548E" w:rsidP="00A0548E">
      <w:pPr>
        <w:rPr>
          <w:rFonts w:cstheme="minorHAnsi"/>
        </w:rPr>
      </w:pPr>
    </w:p>
    <w:p w14:paraId="1AD064B2" w14:textId="77777777" w:rsidR="00A0548E" w:rsidRPr="00340E20" w:rsidRDefault="00A0548E" w:rsidP="00A0548E">
      <w:pPr>
        <w:rPr>
          <w:rFonts w:cstheme="minorHAnsi"/>
        </w:rPr>
      </w:pPr>
    </w:p>
    <w:p w14:paraId="53D07DB9" w14:textId="77777777" w:rsidR="00A0548E" w:rsidRPr="00340E20" w:rsidRDefault="00A0548E" w:rsidP="00A0548E">
      <w:pPr>
        <w:rPr>
          <w:rFonts w:cstheme="minorHAnsi"/>
        </w:rPr>
      </w:pPr>
    </w:p>
    <w:p w14:paraId="7F3CABA3" w14:textId="77777777" w:rsidR="00A0548E" w:rsidRPr="00340E20" w:rsidRDefault="00A0548E" w:rsidP="00A0548E">
      <w:pPr>
        <w:rPr>
          <w:rFonts w:cstheme="minorHAnsi"/>
        </w:rPr>
      </w:pPr>
    </w:p>
    <w:p w14:paraId="4A4C3306" w14:textId="77777777" w:rsidR="00A0548E" w:rsidRPr="00340E20" w:rsidRDefault="00A0548E" w:rsidP="00A0548E">
      <w:pPr>
        <w:rPr>
          <w:rFonts w:cstheme="minorHAnsi"/>
        </w:rPr>
      </w:pPr>
    </w:p>
    <w:p w14:paraId="1E383A4B" w14:textId="77777777" w:rsidR="00A0548E" w:rsidRPr="00340E20" w:rsidRDefault="00A0548E" w:rsidP="00A0548E">
      <w:pPr>
        <w:rPr>
          <w:rFonts w:cstheme="minorHAnsi"/>
        </w:rPr>
      </w:pPr>
    </w:p>
    <w:p w14:paraId="0460DA26" w14:textId="77777777" w:rsidR="00A0548E" w:rsidRPr="00340E20" w:rsidRDefault="00A0548E" w:rsidP="00A0548E">
      <w:pPr>
        <w:rPr>
          <w:rFonts w:cstheme="minorHAnsi"/>
        </w:rPr>
      </w:pPr>
    </w:p>
    <w:p w14:paraId="432EB1EA" w14:textId="77777777" w:rsidR="00A0548E" w:rsidRPr="00340E20" w:rsidRDefault="00A0548E" w:rsidP="00A0548E">
      <w:pPr>
        <w:rPr>
          <w:rFonts w:cstheme="minorHAnsi"/>
        </w:rPr>
      </w:pPr>
    </w:p>
    <w:p w14:paraId="5F1D57B6" w14:textId="77777777" w:rsidR="00A0548E" w:rsidRPr="00340E20" w:rsidRDefault="00A0548E" w:rsidP="00A0548E">
      <w:pPr>
        <w:rPr>
          <w:rFonts w:cstheme="minorHAnsi"/>
        </w:rPr>
      </w:pPr>
    </w:p>
    <w:p w14:paraId="2E7D90D9" w14:textId="77777777" w:rsidR="00A0548E" w:rsidRPr="00340E20" w:rsidRDefault="00A0548E" w:rsidP="00A0548E">
      <w:pPr>
        <w:rPr>
          <w:rFonts w:cstheme="minorHAnsi"/>
        </w:rPr>
      </w:pPr>
    </w:p>
    <w:p w14:paraId="597919CB" w14:textId="77777777" w:rsidR="00A0548E" w:rsidRPr="00340E20" w:rsidRDefault="00A0548E" w:rsidP="00A0548E">
      <w:pPr>
        <w:rPr>
          <w:rFonts w:cstheme="minorHAnsi"/>
        </w:rPr>
      </w:pPr>
    </w:p>
    <w:p w14:paraId="3868D2B6" w14:textId="77777777" w:rsidR="00A0548E" w:rsidRPr="00340E20" w:rsidRDefault="00A0548E" w:rsidP="00A0548E">
      <w:pPr>
        <w:rPr>
          <w:rFonts w:cstheme="minorHAnsi"/>
        </w:rPr>
      </w:pPr>
    </w:p>
    <w:p w14:paraId="481A74A9" w14:textId="77777777" w:rsidR="00A0548E" w:rsidRPr="00340E20" w:rsidRDefault="00A0548E" w:rsidP="00A0548E">
      <w:pPr>
        <w:rPr>
          <w:rFonts w:cstheme="minorHAnsi"/>
        </w:rPr>
      </w:pPr>
    </w:p>
    <w:p w14:paraId="67C9DBDF" w14:textId="09452668" w:rsidR="00A0548E" w:rsidRPr="00340E20" w:rsidRDefault="00A0548E" w:rsidP="00A0548E">
      <w:pPr>
        <w:rPr>
          <w:rFonts w:cstheme="minorHAnsi"/>
        </w:rPr>
      </w:pPr>
      <w:r w:rsidRPr="00340E20">
        <w:rPr>
          <w:rFonts w:cstheme="minorHAnsi"/>
          <w:b/>
        </w:rPr>
        <w:t>Figure S</w:t>
      </w:r>
      <w:r w:rsidR="00C27CC7">
        <w:rPr>
          <w:rFonts w:cstheme="minorHAnsi"/>
          <w:b/>
        </w:rPr>
        <w:t>6</w:t>
      </w:r>
      <w:r w:rsidR="000E61E5">
        <w:rPr>
          <w:rFonts w:cstheme="minorHAnsi"/>
          <w:b/>
        </w:rPr>
        <w:t>.</w:t>
      </w:r>
      <w:r w:rsidRPr="00340E20">
        <w:rPr>
          <w:rFonts w:cstheme="minorHAnsi"/>
        </w:rPr>
        <w:t xml:space="preserve"> Amino acid sequences of CdtB from </w:t>
      </w:r>
      <w:r w:rsidRPr="00340E20">
        <w:rPr>
          <w:rFonts w:cstheme="minorHAnsi"/>
          <w:i/>
          <w:iCs/>
        </w:rPr>
        <w:t>H. defensa</w:t>
      </w:r>
      <w:r w:rsidRPr="00340E20">
        <w:rPr>
          <w:rFonts w:cstheme="minorHAnsi"/>
        </w:rPr>
        <w:t xml:space="preserve"> and other bacteria aligned by using </w:t>
      </w:r>
      <w:proofErr w:type="spellStart"/>
      <w:r w:rsidRPr="00340E20">
        <w:rPr>
          <w:rFonts w:cstheme="minorHAnsi"/>
        </w:rPr>
        <w:t>Maftt</w:t>
      </w:r>
      <w:proofErr w:type="spellEnd"/>
      <w:r w:rsidRPr="00340E20">
        <w:rPr>
          <w:rFonts w:cstheme="minorHAnsi"/>
        </w:rPr>
        <w:t xml:space="preserve"> L-INS-I strategy along with scoring matrix BLOSUM62. Key </w:t>
      </w:r>
      <w:r w:rsidR="000320CC" w:rsidRPr="00340E20">
        <w:rPr>
          <w:rFonts w:cstheme="minorHAnsi"/>
        </w:rPr>
        <w:t>active residues (boxes and arrows) are conserved in otherwise dissimilar alleles.</w:t>
      </w:r>
    </w:p>
    <w:p w14:paraId="4604E8D5" w14:textId="77777777" w:rsidR="00A0548E" w:rsidRPr="00340E20" w:rsidRDefault="00A0548E" w:rsidP="00A0548E">
      <w:pPr>
        <w:tabs>
          <w:tab w:val="left" w:pos="8131"/>
        </w:tabs>
        <w:rPr>
          <w:rFonts w:cstheme="minorHAnsi"/>
        </w:rPr>
      </w:pPr>
    </w:p>
    <w:p w14:paraId="51D4CA6F" w14:textId="6B14DD72" w:rsidR="00A0548E" w:rsidRDefault="00A0548E" w:rsidP="00A0548E">
      <w:pPr>
        <w:tabs>
          <w:tab w:val="left" w:pos="537"/>
        </w:tabs>
        <w:rPr>
          <w:rFonts w:cstheme="minorHAnsi"/>
        </w:rPr>
      </w:pPr>
    </w:p>
    <w:p w14:paraId="1A804E36" w14:textId="47452164" w:rsidR="007F16E9" w:rsidRDefault="007F16E9" w:rsidP="00A0548E">
      <w:pPr>
        <w:tabs>
          <w:tab w:val="left" w:pos="537"/>
        </w:tabs>
        <w:rPr>
          <w:rFonts w:cstheme="minorHAnsi"/>
        </w:rPr>
      </w:pPr>
    </w:p>
    <w:p w14:paraId="421EE6E0" w14:textId="368BE848" w:rsidR="007F16E9" w:rsidRDefault="007F16E9" w:rsidP="00A0548E">
      <w:pPr>
        <w:tabs>
          <w:tab w:val="left" w:pos="537"/>
        </w:tabs>
        <w:rPr>
          <w:rFonts w:cstheme="minorHAnsi"/>
        </w:rPr>
      </w:pPr>
    </w:p>
    <w:p w14:paraId="305AE1E2" w14:textId="299858C5" w:rsidR="007F16E9" w:rsidRDefault="007F16E9" w:rsidP="00A0548E">
      <w:pPr>
        <w:tabs>
          <w:tab w:val="left" w:pos="537"/>
        </w:tabs>
        <w:rPr>
          <w:rFonts w:cstheme="minorHAnsi"/>
        </w:rPr>
      </w:pPr>
    </w:p>
    <w:p w14:paraId="549243D9" w14:textId="0A41C436" w:rsidR="007F16E9" w:rsidRDefault="007F16E9" w:rsidP="00A0548E">
      <w:pPr>
        <w:tabs>
          <w:tab w:val="left" w:pos="537"/>
        </w:tabs>
        <w:rPr>
          <w:rFonts w:cstheme="minorHAnsi"/>
        </w:rPr>
      </w:pPr>
    </w:p>
    <w:p w14:paraId="18110012" w14:textId="3C509A8C" w:rsidR="007F16E9" w:rsidRDefault="007F16E9" w:rsidP="00A0548E">
      <w:pPr>
        <w:tabs>
          <w:tab w:val="left" w:pos="537"/>
        </w:tabs>
        <w:rPr>
          <w:rFonts w:cstheme="minorHAnsi"/>
        </w:rPr>
      </w:pPr>
    </w:p>
    <w:tbl>
      <w:tblPr>
        <w:tblW w:w="7400" w:type="dxa"/>
        <w:tblLook w:val="04A0" w:firstRow="1" w:lastRow="0" w:firstColumn="1" w:lastColumn="0" w:noHBand="0" w:noVBand="1"/>
      </w:tblPr>
      <w:tblGrid>
        <w:gridCol w:w="1031"/>
        <w:gridCol w:w="1777"/>
        <w:gridCol w:w="1268"/>
        <w:gridCol w:w="1496"/>
        <w:gridCol w:w="1779"/>
        <w:gridCol w:w="222"/>
      </w:tblGrid>
      <w:tr w:rsidR="00350EA6" w:rsidRPr="00350EA6" w14:paraId="42172E63" w14:textId="77777777" w:rsidTr="00350EA6">
        <w:trPr>
          <w:trHeight w:val="300"/>
        </w:trPr>
        <w:tc>
          <w:tcPr>
            <w:tcW w:w="7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F1C0" w14:textId="77777777" w:rsidR="00350EA6" w:rsidRPr="00350EA6" w:rsidRDefault="00350EA6" w:rsidP="00350E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lastRenderedPageBreak/>
              <w:t xml:space="preserve">Table S10: Data from parasitism assays </w:t>
            </w:r>
          </w:p>
        </w:tc>
      </w:tr>
      <w:tr w:rsidR="00350EA6" w:rsidRPr="00350EA6" w14:paraId="5F13976A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6B6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Assay 1</w:t>
            </w:r>
          </w:p>
        </w:tc>
        <w:tc>
          <w:tcPr>
            <w:tcW w:w="6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F7C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50EA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E8, B8 and B10 vs uninfected control (all same aphid genotype = 5DAB)</w:t>
            </w:r>
          </w:p>
        </w:tc>
      </w:tr>
      <w:tr w:rsidR="00350EA6" w:rsidRPr="00350EA6" w14:paraId="654ED4F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A7D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code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668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aphid line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16B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mummy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1A4F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 xml:space="preserve">aphids 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CE1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mortality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B99F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520896C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C52E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65F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4E2A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316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665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634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81506FF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9ED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920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C9A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BA4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0E9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736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03D3C9A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3BC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24A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C89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7CA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1D0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FB5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0313379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A22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AE6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C938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41BF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045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374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3B498AC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87E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14F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FB9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776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8605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4A18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D313CC8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CAE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230F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DA29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438E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B86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659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06AB379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7FD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94B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944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692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7B77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0FD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21BD1C74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194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76F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724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A66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0DF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EC3E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3764B52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94AD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E8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AC2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ZA17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988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5C9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A36D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9BD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2E04B6BA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610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E8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2EE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ZA17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2A9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5C7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F06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030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ECC39F6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C43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E8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C9E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ZA17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4F4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44B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0BF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952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27E836EA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853B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E8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093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ZA17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613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54E5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DF4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597A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FAC114B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86E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E8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01D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ZA17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731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4A9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774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8366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2FC175AF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0381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E8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E65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ZA17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11A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F9F9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23A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545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2A2990A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798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E8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869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ZA17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D75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78E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19D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3F9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431D43B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E0E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E8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210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ZA17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40A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CE4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E0F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457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6C33159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816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E8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E99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ZA17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A527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A9A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4B7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538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3077557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F72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5D0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B92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7D3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661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BE3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7C42067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3BF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300E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376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145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6F98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015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B8FD5F2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C048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B9F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E31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BCEB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ACD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407E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EDB5F99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AB7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969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802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869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706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C47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8BC0229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644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964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6BF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25A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C32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55B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E22AB45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869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CC7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ABA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1F9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F25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32A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3A0E1B7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734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0BF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AE4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54B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497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81F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3F8C1CB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E77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E29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6D2E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D0C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0D6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06B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18778B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79B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1E3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82D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272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1A2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23F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F41DB71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26D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41E2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B27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2ED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C83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5E01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E94AF1B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742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46B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WI49H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D3B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0F5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5FD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19B0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067594F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AA1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74B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WI49H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9B4E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769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27F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E44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4B1590EA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9DE6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6D45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WI49H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EBA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CCA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BC5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8DE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A3D7702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2B1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C3A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WI49H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193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1F4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FD5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E98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9B78447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355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AD5A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WI49H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293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93C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F15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917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A40C2E7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A64A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E75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WI49H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9C3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19F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A62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A0B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E54A6D9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E38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249B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WI49H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00F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FDD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E3F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956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60A9B5E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88E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F1D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WI49H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CE1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8A3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301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75D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32B8EC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373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D4F0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WI49H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C5E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897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07D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E30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DFC48B8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950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CEC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WI49H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142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61F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7BF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D6A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2B03B2E6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66FB" w14:textId="77777777" w:rsidR="00350EA6" w:rsidRPr="00350EA6" w:rsidRDefault="00350EA6" w:rsidP="00350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5E2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2BF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BF5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EBA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71D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0EA6" w:rsidRPr="00350EA6" w14:paraId="2B0921F0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E7AF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AE66822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8D94224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7F2F613" w14:textId="4435A3C9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lastRenderedPageBreak/>
              <w:t>Assay 1B</w:t>
            </w:r>
          </w:p>
        </w:tc>
        <w:tc>
          <w:tcPr>
            <w:tcW w:w="6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402B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945A444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E982B64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ED70C8B" w14:textId="7FBBB192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lastRenderedPageBreak/>
              <w:t>B3 vs. uninfected control (all same aphid genotype = 5DAB)</w:t>
            </w:r>
          </w:p>
        </w:tc>
      </w:tr>
      <w:tr w:rsidR="00350EA6" w:rsidRPr="00350EA6" w14:paraId="7928573C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CE2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code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73F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aphid line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4F2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mummies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5A2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aphids alive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022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dual mortality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15B4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63A2479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96D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UC2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0A9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6EC9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F680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727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945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28ACA40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5F42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UC2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268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EE63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4FC3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BD92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D45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30E171D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C68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UC2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A09A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1443B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5FE0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2096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FF6D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37E655D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681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UC2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EDF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6FB4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BF994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442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995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44A8581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3A62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UC2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32A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46F9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A68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94C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B3A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06EC1A7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0610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UC2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42F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87EC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372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E6B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79E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DEF493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EDA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UC2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D15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E11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6542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399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B63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1F5FAA1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E37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UC2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D75E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5DAB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6242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460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7D3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C4E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B8117B9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B4F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AC8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MMP1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F0F1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19FB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6702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943F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CD1A6EC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E88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691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MMP1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E809A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731B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A08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82E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143CCB8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89F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C27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MMP1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5BD7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2B6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237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FD9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72FDFB0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59E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C3F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MMP1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F5A7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E03D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2C1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8DC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E91FA1E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6A9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C11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MMP1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AB0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3A2A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1D5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B83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EBD9A1B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115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6F22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MMP1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6B55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848D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0BF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98A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BCBE006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BF1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7F76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MMP1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C03A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1F2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E9D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E9A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64CD3A2D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E01A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05D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MMP1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DC15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BE195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BD5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6C8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4632C21D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C6F6" w14:textId="77777777" w:rsidR="00350EA6" w:rsidRPr="00350EA6" w:rsidRDefault="00350EA6" w:rsidP="00350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937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729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5C6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9D9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1F9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0EA6" w:rsidRPr="00350EA6" w14:paraId="20656DCB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C994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44DBFB5" w14:textId="0EC59730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Assay 2</w:t>
            </w:r>
          </w:p>
        </w:tc>
        <w:tc>
          <w:tcPr>
            <w:tcW w:w="6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04F2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 vs uninfected control in MI47AB aphid genotype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7C0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26ABC94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B64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code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77B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aphid line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857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mummies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377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aphids alive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C4C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dual mortality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51F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4603A04E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69C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0CB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81036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B1B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Tahoma" w:eastAsia="Times New Roman" w:hAnsi="Tahoma" w:cs="Tahoma"/>
              </w:rPr>
            </w:pPr>
            <w:r w:rsidRPr="00350EA6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D25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F5B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25C8352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A6B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17F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5C3C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4D2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Tahoma" w:eastAsia="Times New Roman" w:hAnsi="Tahoma" w:cs="Tahoma"/>
              </w:rPr>
            </w:pPr>
            <w:r w:rsidRPr="00350EA6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A59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46B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2306C8B5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940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26C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E039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C89E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2C8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8D7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09CDC5A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887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213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13D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2FA4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8F2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A11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98135D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0DA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EEB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F423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9D4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BB2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AF1F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C6A2FD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8FD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B05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3B97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1A53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AF6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E6A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44AB19AD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753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78D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03F47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58D7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05F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017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4F2396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4E29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34B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40827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986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B31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42B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A31CEAF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2DA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63B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591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8E64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4D4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349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A9A99CD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DCE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14EC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FF5C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48CE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059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3EC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8AA6779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3AF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17D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DA0B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9549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01A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93A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CF87911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5A9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E6D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72D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8C89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2E1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4561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67B80E81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55A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837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2EE5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AB14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1EB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530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4DA27A12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585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69D2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C18D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483D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3C7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2F8E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66F82C72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F66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B76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8B02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CC74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5A6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05B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5C0E172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11F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B1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0B6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MI47H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1961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350EA6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94B4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778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9AC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71D53D1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C1FB" w14:textId="77777777" w:rsidR="00350EA6" w:rsidRPr="00350EA6" w:rsidRDefault="00350EA6" w:rsidP="00350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A5C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BD3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3BA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26C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6C5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0EA6" w:rsidRPr="00350EA6" w14:paraId="75745195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79EF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6B32B57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CFE9A6B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F0A9B76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0279201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5F674D0C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B256FB0" w14:textId="491901CF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Assay 3</w:t>
            </w:r>
          </w:p>
        </w:tc>
        <w:tc>
          <w:tcPr>
            <w:tcW w:w="6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597F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FC9A955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1597BA1A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448FC46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72CE0EB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426AADC1" w14:textId="77777777" w:rsid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63A8908" w14:textId="45B680B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 xml:space="preserve">C9 vs </w:t>
            </w:r>
            <w:proofErr w:type="spellStart"/>
            <w:r w:rsidRPr="00350EA6">
              <w:rPr>
                <w:rFonts w:ascii="Calibri" w:eastAsia="Times New Roman" w:hAnsi="Calibri" w:cs="Calibri"/>
                <w:color w:val="000000"/>
              </w:rPr>
              <w:t>UC control</w:t>
            </w:r>
            <w:proofErr w:type="spellEnd"/>
            <w:r w:rsidRPr="00350EA6">
              <w:rPr>
                <w:rFonts w:ascii="Calibri" w:eastAsia="Times New Roman" w:hAnsi="Calibri" w:cs="Calibri"/>
                <w:color w:val="000000"/>
              </w:rPr>
              <w:t xml:space="preserve"> (AS3AB genotype)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C66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CF6CFE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C95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code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3DD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aphid line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1BA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mummies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C3B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aphids alive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FCF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dual mortality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026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8598CD1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0B7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791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75A6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124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329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DF8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80D2FAB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FAC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1724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CAA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44F59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F6E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FDEA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E995210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70C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BBA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D5122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6029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C0AC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6D80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87443D1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166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DC75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BD6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2655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65C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F6B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84618BF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560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581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FC1D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C052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F73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A76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F2BDA94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3AA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7F7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23A3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FB5C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B56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77C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ABA4481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10D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075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2320E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0554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40A8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3F06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4F5879C4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05B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48D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5AE2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76B96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516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9C1B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4F1207B0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459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DC51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B42E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197B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7C8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B9E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167500D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DD0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62E1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FCB3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242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120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CEF5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FD582ED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BC0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8CA1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MI12H-AS3AB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8563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1269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324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838B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E9B304F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96E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65A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MI12H-AS3AB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3DD7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5074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22A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F53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A12FE3D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F69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683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MI12H-AS3AB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589B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FC90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FA6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1B7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5FAB425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66D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6298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MI12H-AS3AB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4480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3DE2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054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A708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23BCBBBE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BA8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5A4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MI12H-AS3AB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41F1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B20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DED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18FF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CD9D809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26A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71BE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MI12H-AS3AB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4615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7351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A7A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27C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F8F43A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837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874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MI12H-AS3AB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C1C6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97C1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A44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FCA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4B439124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C94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E62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MI12H-AS3AB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A6C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0705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25C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30C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4E0A494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E5E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726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MI12H-AS3AB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304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1EB6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CFCD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A97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3C1AD3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88A6" w14:textId="77777777" w:rsidR="00350EA6" w:rsidRPr="00350EA6" w:rsidRDefault="00350EA6" w:rsidP="00350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1BB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823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1A5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DCF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980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0EA6" w:rsidRPr="00350EA6" w14:paraId="0EF5B55E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E3F2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Assay 3B</w:t>
            </w:r>
          </w:p>
        </w:tc>
        <w:tc>
          <w:tcPr>
            <w:tcW w:w="6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54A5" w14:textId="2A486849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 xml:space="preserve">C9 vs </w:t>
            </w:r>
            <w:r>
              <w:rPr>
                <w:rFonts w:ascii="Calibri" w:eastAsia="Times New Roman" w:hAnsi="Calibri" w:cs="Calibri"/>
                <w:color w:val="000000"/>
              </w:rPr>
              <w:t>UC</w:t>
            </w:r>
            <w:r w:rsidRPr="00350EA6">
              <w:rPr>
                <w:rFonts w:ascii="Calibri" w:eastAsia="Times New Roman" w:hAnsi="Calibri" w:cs="Calibri"/>
                <w:color w:val="000000"/>
              </w:rPr>
              <w:t xml:space="preserve"> (2I84AB genotype)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0E7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205D74C0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967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code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305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aphid line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578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mummies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843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aphids alive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6E2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dual mortality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592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149D4AD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A5D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1CD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62D7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A50D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C07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29F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DCAD5EB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A75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FD0A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702C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0D84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705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CA2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0A3979F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93C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196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462A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6B63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77C4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467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BB758BE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938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4FAC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C3B3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5E1A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EE8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834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476CDC3B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46F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58B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FB14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0F60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AFF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70C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6D12E74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92C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EA3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CE25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2196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173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5FE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9B6B24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1CE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11C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DD4D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91AF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6E80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0FC5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6E51021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88E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UC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156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2184AB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30A5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0462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E04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A7C0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4BD377EB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97E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6C6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0E803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9C33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21397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512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B70C43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41E0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D72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2C5C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ACAD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27D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19E8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395098A3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E07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626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212D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A811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838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5C0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2C3CA939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C6BD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2EDD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9C0DC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72F8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4CA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F4EA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7C510B07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BEF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83C4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D536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65EBE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8F0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61AE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50B8FD4F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FBEF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EB5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81E9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6938D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3BC6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CF39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1D9F0FDD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8E7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A7F2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C469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AD4A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ABC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C39C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50EA6" w:rsidRPr="00350EA6" w14:paraId="0ABBB8F1" w14:textId="77777777" w:rsidTr="00350EA6">
        <w:trPr>
          <w:trHeight w:val="300"/>
        </w:trPr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631B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C9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EA23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2184H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06C5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AD66" w14:textId="77777777" w:rsidR="00350EA6" w:rsidRPr="00350EA6" w:rsidRDefault="00350EA6" w:rsidP="00350E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0961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50EA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EBAA9" w14:textId="77777777" w:rsidR="00350EA6" w:rsidRPr="00350EA6" w:rsidRDefault="00350EA6" w:rsidP="00350E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7B45C86C" w14:textId="77777777" w:rsidR="00350EA6" w:rsidRPr="00340E20" w:rsidRDefault="00350EA6" w:rsidP="00A0548E">
      <w:pPr>
        <w:tabs>
          <w:tab w:val="left" w:pos="537"/>
        </w:tabs>
        <w:rPr>
          <w:rFonts w:cstheme="minorHAnsi"/>
        </w:rPr>
      </w:pPr>
    </w:p>
    <w:sectPr w:rsidR="00350EA6" w:rsidRPr="00340E20" w:rsidSect="0067631F">
      <w:headerReference w:type="default" r:id="rId14"/>
      <w:footerReference w:type="default" r:id="rId15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DAC170" w16cex:dateUtc="2023-04-07T14:21:00Z"/>
  <w16cex:commentExtensible w16cex:durableId="27DAC87D" w16cex:dateUtc="2023-04-07T14:51:00Z"/>
  <w16cex:commentExtensible w16cex:durableId="27307DAC" w16cex:dateUtc="2022-11-29T17:46:00Z"/>
  <w16cex:commentExtensible w16cex:durableId="27DAC8C2" w16cex:dateUtc="2023-04-07T14:52:00Z"/>
  <w16cex:commentExtensible w16cex:durableId="27DF9E84" w16cex:dateUtc="2023-04-11T06:53:00Z"/>
  <w16cex:commentExtensible w16cex:durableId="27DF9EA4" w16cex:dateUtc="2023-04-11T06:53:00Z"/>
  <w16cex:commentExtensible w16cex:durableId="27DFA8F4" w16cex:dateUtc="2023-04-11T07:37:00Z"/>
  <w16cex:commentExtensible w16cex:durableId="27DFA05E" w16cex:dateUtc="2023-04-11T07:01:00Z"/>
  <w16cex:commentExtensible w16cex:durableId="27DFA75B" w16cex:dateUtc="2023-04-11T07:3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910C8" w14:textId="77777777" w:rsidR="00B17BCC" w:rsidRDefault="00B17BCC" w:rsidP="00EA0CA9">
      <w:pPr>
        <w:spacing w:after="0" w:line="240" w:lineRule="auto"/>
      </w:pPr>
      <w:r>
        <w:separator/>
      </w:r>
    </w:p>
  </w:endnote>
  <w:endnote w:type="continuationSeparator" w:id="0">
    <w:p w14:paraId="7BBE5780" w14:textId="77777777" w:rsidR="00B17BCC" w:rsidRDefault="00B17BCC" w:rsidP="00E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22599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E9DBBE" w14:textId="0B15E80C" w:rsidR="007F16E9" w:rsidRDefault="007F16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771AF8" w14:textId="77777777" w:rsidR="007F16E9" w:rsidRDefault="007F16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1B0C6" w14:textId="77777777" w:rsidR="00B17BCC" w:rsidRDefault="00B17BCC" w:rsidP="00EA0CA9">
      <w:pPr>
        <w:spacing w:after="0" w:line="240" w:lineRule="auto"/>
      </w:pPr>
      <w:r>
        <w:separator/>
      </w:r>
    </w:p>
  </w:footnote>
  <w:footnote w:type="continuationSeparator" w:id="0">
    <w:p w14:paraId="573740D8" w14:textId="77777777" w:rsidR="00B17BCC" w:rsidRDefault="00B17BCC" w:rsidP="00EA0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EA73" w14:textId="260686F5" w:rsidR="007F16E9" w:rsidRPr="005D29C3" w:rsidRDefault="007F16E9" w:rsidP="005D29C3">
    <w:pPr>
      <w:pStyle w:val="Header"/>
    </w:pPr>
    <w:r w:rsidRPr="00B0109F">
      <w:rPr>
        <w:rFonts w:ascii="Times New Roman" w:hAnsi="Times New Roman" w:cs="Times New Roman"/>
        <w:b/>
        <w:sz w:val="24"/>
        <w:szCs w:val="24"/>
      </w:rPr>
      <w:t>Supplementary tables and figures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27207A"/>
    <w:multiLevelType w:val="hybridMultilevel"/>
    <w:tmpl w:val="76342EC4"/>
    <w:lvl w:ilvl="0" w:tplc="4042767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ilasben A Patel">
    <w15:presenceInfo w15:providerId="AD" w15:userId="S::patelva@uga.edu::72b158d1-7b83-4b13-9ae2-6007aaaa073d"/>
  </w15:person>
  <w15:person w15:author="Germain Chevignon">
    <w15:presenceInfo w15:providerId="Windows Live" w15:userId="ca4c9f13486ff94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431"/>
    <w:rsid w:val="00024E93"/>
    <w:rsid w:val="0002597F"/>
    <w:rsid w:val="000320CC"/>
    <w:rsid w:val="00045919"/>
    <w:rsid w:val="00061DC8"/>
    <w:rsid w:val="00077A07"/>
    <w:rsid w:val="000B5C89"/>
    <w:rsid w:val="000E34B7"/>
    <w:rsid w:val="000E61E5"/>
    <w:rsid w:val="000F5FC1"/>
    <w:rsid w:val="00107C19"/>
    <w:rsid w:val="00125D2D"/>
    <w:rsid w:val="001613F4"/>
    <w:rsid w:val="00171F09"/>
    <w:rsid w:val="001818C4"/>
    <w:rsid w:val="00187B29"/>
    <w:rsid w:val="001A0762"/>
    <w:rsid w:val="001A6F39"/>
    <w:rsid w:val="001C010C"/>
    <w:rsid w:val="001D5AAF"/>
    <w:rsid w:val="00241A8F"/>
    <w:rsid w:val="002451DF"/>
    <w:rsid w:val="00251FDB"/>
    <w:rsid w:val="00254D34"/>
    <w:rsid w:val="00283C8E"/>
    <w:rsid w:val="002A26EC"/>
    <w:rsid w:val="002B5FCA"/>
    <w:rsid w:val="002C4748"/>
    <w:rsid w:val="002C6DE7"/>
    <w:rsid w:val="002D4A46"/>
    <w:rsid w:val="0030772B"/>
    <w:rsid w:val="00312650"/>
    <w:rsid w:val="00317BFA"/>
    <w:rsid w:val="00331A74"/>
    <w:rsid w:val="00340E20"/>
    <w:rsid w:val="00344C75"/>
    <w:rsid w:val="00350EA6"/>
    <w:rsid w:val="00383376"/>
    <w:rsid w:val="00384920"/>
    <w:rsid w:val="003B6496"/>
    <w:rsid w:val="003E14E4"/>
    <w:rsid w:val="003E6A08"/>
    <w:rsid w:val="00417DF8"/>
    <w:rsid w:val="00421526"/>
    <w:rsid w:val="00434F62"/>
    <w:rsid w:val="00441DAD"/>
    <w:rsid w:val="00461515"/>
    <w:rsid w:val="004D2B2A"/>
    <w:rsid w:val="004D7D89"/>
    <w:rsid w:val="004E2319"/>
    <w:rsid w:val="004E3F5E"/>
    <w:rsid w:val="004F0B27"/>
    <w:rsid w:val="005165EB"/>
    <w:rsid w:val="005301A3"/>
    <w:rsid w:val="00535725"/>
    <w:rsid w:val="005511FF"/>
    <w:rsid w:val="005541FE"/>
    <w:rsid w:val="005557C6"/>
    <w:rsid w:val="0056110A"/>
    <w:rsid w:val="005638C9"/>
    <w:rsid w:val="0058512A"/>
    <w:rsid w:val="005901D8"/>
    <w:rsid w:val="005A1857"/>
    <w:rsid w:val="005A6CAF"/>
    <w:rsid w:val="005D038F"/>
    <w:rsid w:val="005D0E90"/>
    <w:rsid w:val="005D1D67"/>
    <w:rsid w:val="005D29C3"/>
    <w:rsid w:val="006229F4"/>
    <w:rsid w:val="00633498"/>
    <w:rsid w:val="00637A08"/>
    <w:rsid w:val="0064141A"/>
    <w:rsid w:val="006433CC"/>
    <w:rsid w:val="00645A3B"/>
    <w:rsid w:val="0067631F"/>
    <w:rsid w:val="006770BC"/>
    <w:rsid w:val="00687325"/>
    <w:rsid w:val="006D3021"/>
    <w:rsid w:val="006D5D76"/>
    <w:rsid w:val="006F589B"/>
    <w:rsid w:val="007038E1"/>
    <w:rsid w:val="0071222C"/>
    <w:rsid w:val="007359A8"/>
    <w:rsid w:val="007566EB"/>
    <w:rsid w:val="00757603"/>
    <w:rsid w:val="00762ABA"/>
    <w:rsid w:val="00762CCC"/>
    <w:rsid w:val="00764937"/>
    <w:rsid w:val="007B4025"/>
    <w:rsid w:val="007D634A"/>
    <w:rsid w:val="007E4ABA"/>
    <w:rsid w:val="007F16E9"/>
    <w:rsid w:val="007F2524"/>
    <w:rsid w:val="007F5DCB"/>
    <w:rsid w:val="00801AF6"/>
    <w:rsid w:val="00825258"/>
    <w:rsid w:val="00836F2F"/>
    <w:rsid w:val="00866BDA"/>
    <w:rsid w:val="00867E4A"/>
    <w:rsid w:val="0087069D"/>
    <w:rsid w:val="00894287"/>
    <w:rsid w:val="008A2BA8"/>
    <w:rsid w:val="008B2BFE"/>
    <w:rsid w:val="008D4E71"/>
    <w:rsid w:val="008E0237"/>
    <w:rsid w:val="0090512F"/>
    <w:rsid w:val="00925431"/>
    <w:rsid w:val="00931F9E"/>
    <w:rsid w:val="0094547D"/>
    <w:rsid w:val="00963B66"/>
    <w:rsid w:val="00970A4F"/>
    <w:rsid w:val="0099137D"/>
    <w:rsid w:val="00992C84"/>
    <w:rsid w:val="009C3B6D"/>
    <w:rsid w:val="009F10E3"/>
    <w:rsid w:val="00A0548E"/>
    <w:rsid w:val="00A0622D"/>
    <w:rsid w:val="00A16372"/>
    <w:rsid w:val="00A775B9"/>
    <w:rsid w:val="00A9093C"/>
    <w:rsid w:val="00A91444"/>
    <w:rsid w:val="00AB26E6"/>
    <w:rsid w:val="00AC44E5"/>
    <w:rsid w:val="00AE6C55"/>
    <w:rsid w:val="00B0109F"/>
    <w:rsid w:val="00B017BF"/>
    <w:rsid w:val="00B17BCC"/>
    <w:rsid w:val="00B35AA2"/>
    <w:rsid w:val="00B4509C"/>
    <w:rsid w:val="00C0009F"/>
    <w:rsid w:val="00C069AF"/>
    <w:rsid w:val="00C14A08"/>
    <w:rsid w:val="00C158FB"/>
    <w:rsid w:val="00C27CC7"/>
    <w:rsid w:val="00C30B8A"/>
    <w:rsid w:val="00C6041D"/>
    <w:rsid w:val="00C74AAA"/>
    <w:rsid w:val="00C93192"/>
    <w:rsid w:val="00C9491B"/>
    <w:rsid w:val="00CC3C47"/>
    <w:rsid w:val="00CC7BF2"/>
    <w:rsid w:val="00D0145D"/>
    <w:rsid w:val="00D268EB"/>
    <w:rsid w:val="00D357D9"/>
    <w:rsid w:val="00D43D5D"/>
    <w:rsid w:val="00D60B3A"/>
    <w:rsid w:val="00D76B79"/>
    <w:rsid w:val="00D95A2C"/>
    <w:rsid w:val="00D96143"/>
    <w:rsid w:val="00DD2B24"/>
    <w:rsid w:val="00DE0A71"/>
    <w:rsid w:val="00DF3C96"/>
    <w:rsid w:val="00E207E8"/>
    <w:rsid w:val="00E229A8"/>
    <w:rsid w:val="00E24AE9"/>
    <w:rsid w:val="00E25099"/>
    <w:rsid w:val="00E5670D"/>
    <w:rsid w:val="00E77212"/>
    <w:rsid w:val="00EA0CA9"/>
    <w:rsid w:val="00EA3CB4"/>
    <w:rsid w:val="00EB3CA6"/>
    <w:rsid w:val="00EC0677"/>
    <w:rsid w:val="00EC6154"/>
    <w:rsid w:val="00F03CF7"/>
    <w:rsid w:val="00F06598"/>
    <w:rsid w:val="00F13CB7"/>
    <w:rsid w:val="00FB733F"/>
    <w:rsid w:val="00FC4EF6"/>
    <w:rsid w:val="00FD4346"/>
    <w:rsid w:val="00FF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B07B19"/>
  <w15:chartTrackingRefBased/>
  <w15:docId w15:val="{1EF15992-ABEC-499C-9E47-B8559966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5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25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54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4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43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3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A0C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CA9"/>
  </w:style>
  <w:style w:type="paragraph" w:styleId="Footer">
    <w:name w:val="footer"/>
    <w:basedOn w:val="Normal"/>
    <w:link w:val="FooterChar"/>
    <w:uiPriority w:val="99"/>
    <w:unhideWhenUsed/>
    <w:rsid w:val="00E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C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4F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4F62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7D634A"/>
  </w:style>
  <w:style w:type="paragraph" w:styleId="HTMLPreformatted">
    <w:name w:val="HTML Preformatted"/>
    <w:basedOn w:val="Normal"/>
    <w:link w:val="HTMLPreformattedChar"/>
    <w:uiPriority w:val="99"/>
    <w:unhideWhenUsed/>
    <w:rsid w:val="007D63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D634A"/>
    <w:rPr>
      <w:rFonts w:ascii="Courier New" w:eastAsia="Times New Roman" w:hAnsi="Courier New" w:cs="Courier New"/>
      <w:sz w:val="20"/>
      <w:szCs w:val="20"/>
    </w:rPr>
  </w:style>
  <w:style w:type="paragraph" w:styleId="Revision">
    <w:name w:val="Revision"/>
    <w:hidden/>
    <w:uiPriority w:val="99"/>
    <w:semiHidden/>
    <w:rsid w:val="004E23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4043</Words>
  <Characters>23051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M Oliver</dc:creator>
  <cp:keywords/>
  <dc:description/>
  <cp:lastModifiedBy>Kerry M Oliver</cp:lastModifiedBy>
  <cp:revision>2</cp:revision>
  <cp:lastPrinted>2023-08-18T20:01:00Z</cp:lastPrinted>
  <dcterms:created xsi:type="dcterms:W3CDTF">2023-08-18T20:05:00Z</dcterms:created>
  <dcterms:modified xsi:type="dcterms:W3CDTF">2023-08-18T20:05:00Z</dcterms:modified>
</cp:coreProperties>
</file>