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C83D39" w14:textId="46FC3981" w:rsidR="00FA1481" w:rsidRPr="00320E04" w:rsidRDefault="00D6579D" w:rsidP="00320E04">
      <w:pPr>
        <w:jc w:val="center"/>
        <w:rPr>
          <w:rFonts w:ascii="Myriad Pro" w:hAnsi="Myriad Pro"/>
          <w:b/>
          <w:szCs w:val="24"/>
        </w:rPr>
      </w:pPr>
      <w:r>
        <w:rPr>
          <w:noProof/>
        </w:rPr>
        <w:drawing>
          <wp:inline distT="0" distB="0" distL="0" distR="0" wp14:anchorId="03BF9CA2" wp14:editId="68E8A5E0">
            <wp:extent cx="1612900" cy="757126"/>
            <wp:effectExtent l="0" t="0" r="6350" b="5080"/>
            <wp:docPr id="1145305958"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05958" name="Picture 1" descr="Logo&#10;&#10;Description automatically generated"/>
                    <pic:cNvPicPr/>
                  </pic:nvPicPr>
                  <pic:blipFill>
                    <a:blip r:embed="rId7"/>
                    <a:stretch>
                      <a:fillRect/>
                    </a:stretch>
                  </pic:blipFill>
                  <pic:spPr>
                    <a:xfrm>
                      <a:off x="0" y="0"/>
                      <a:ext cx="1618986" cy="759983"/>
                    </a:xfrm>
                    <a:prstGeom prst="rect">
                      <a:avLst/>
                    </a:prstGeom>
                  </pic:spPr>
                </pic:pic>
              </a:graphicData>
            </a:graphic>
          </wp:inline>
        </w:drawing>
      </w:r>
    </w:p>
    <w:p w14:paraId="7EE184DA" w14:textId="204D15FD" w:rsidR="00CE6EAA" w:rsidRPr="00BF1BF9" w:rsidRDefault="00C360EE" w:rsidP="00FF3503">
      <w:pPr>
        <w:spacing w:before="100" w:beforeAutospacing="1" w:after="100" w:afterAutospacing="1"/>
        <w:jc w:val="center"/>
        <w:rPr>
          <w:rFonts w:ascii="Myriad Pro" w:hAnsi="Myriad Pro"/>
          <w:i/>
          <w:sz w:val="22"/>
          <w:szCs w:val="22"/>
        </w:rPr>
      </w:pPr>
      <w:r>
        <w:rPr>
          <w:rFonts w:ascii="Myriad Pro" w:hAnsi="Myriad Pro"/>
          <w:i/>
          <w:sz w:val="22"/>
          <w:szCs w:val="22"/>
        </w:rPr>
        <w:t>Journal of Geophysical Research: Solid Earth</w:t>
      </w:r>
    </w:p>
    <w:p w14:paraId="2CB29489"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5F9F1E49" w14:textId="5F9F738B" w:rsidR="00C360EE" w:rsidRDefault="00F44CCC" w:rsidP="00FF3503">
      <w:pPr>
        <w:spacing w:before="100" w:beforeAutospacing="1" w:after="100" w:afterAutospacing="1"/>
        <w:jc w:val="center"/>
        <w:rPr>
          <w:rFonts w:ascii="Myriad Pro" w:hAnsi="Myriad Pro"/>
          <w:b/>
          <w:sz w:val="22"/>
          <w:szCs w:val="22"/>
        </w:rPr>
      </w:pPr>
      <w:r>
        <w:rPr>
          <w:rFonts w:ascii="Myriad Pro" w:hAnsi="Myriad Pro"/>
          <w:b/>
          <w:sz w:val="22"/>
          <w:szCs w:val="22"/>
        </w:rPr>
        <w:t>Phases</w:t>
      </w:r>
      <w:r w:rsidRPr="00C360EE">
        <w:rPr>
          <w:rFonts w:ascii="Myriad Pro" w:hAnsi="Myriad Pro"/>
          <w:b/>
          <w:sz w:val="22"/>
          <w:szCs w:val="22"/>
        </w:rPr>
        <w:t xml:space="preserve"> </w:t>
      </w:r>
      <w:r w:rsidR="00C360EE" w:rsidRPr="00C360EE">
        <w:rPr>
          <w:rFonts w:ascii="Myriad Pro" w:hAnsi="Myriad Pro"/>
          <w:b/>
          <w:sz w:val="22"/>
          <w:szCs w:val="22"/>
        </w:rPr>
        <w:t xml:space="preserve">of magmatism and tectonics along the Madagascar-Comoros volcanic chain, and synchronous changes in the kinematics of the </w:t>
      </w:r>
      <w:proofErr w:type="spellStart"/>
      <w:r w:rsidR="00C360EE" w:rsidRPr="00C360EE">
        <w:rPr>
          <w:rFonts w:ascii="Myriad Pro" w:hAnsi="Myriad Pro"/>
          <w:b/>
          <w:sz w:val="22"/>
          <w:szCs w:val="22"/>
        </w:rPr>
        <w:t>Lwandle</w:t>
      </w:r>
      <w:proofErr w:type="spellEnd"/>
      <w:r w:rsidR="00C360EE" w:rsidRPr="00C360EE">
        <w:rPr>
          <w:rFonts w:ascii="Myriad Pro" w:hAnsi="Myriad Pro"/>
          <w:b/>
          <w:sz w:val="22"/>
          <w:szCs w:val="22"/>
        </w:rPr>
        <w:t xml:space="preserve"> and Somalia plates</w:t>
      </w:r>
    </w:p>
    <w:p w14:paraId="5D8393BC" w14:textId="408C0677" w:rsidR="00C360EE" w:rsidRPr="00C360EE" w:rsidRDefault="00C360EE" w:rsidP="00C360EE">
      <w:pPr>
        <w:spacing w:before="100" w:beforeAutospacing="1" w:after="100" w:afterAutospacing="1"/>
        <w:jc w:val="center"/>
        <w:rPr>
          <w:rFonts w:ascii="Myriad Pro" w:hAnsi="Myriad Pro"/>
          <w:sz w:val="22"/>
          <w:szCs w:val="22"/>
          <w:lang w:val="fr-RE"/>
        </w:rPr>
      </w:pPr>
      <w:r w:rsidRPr="00C360EE">
        <w:rPr>
          <w:rFonts w:ascii="Myriad Pro" w:hAnsi="Myriad Pro"/>
          <w:sz w:val="22"/>
          <w:szCs w:val="22"/>
          <w:lang w:val="fr-RE"/>
        </w:rPr>
        <w:t xml:space="preserve">Anaïs </w:t>
      </w:r>
      <w:proofErr w:type="spellStart"/>
      <w:r w:rsidRPr="00C360EE">
        <w:rPr>
          <w:rFonts w:ascii="Myriad Pro" w:hAnsi="Myriad Pro"/>
          <w:sz w:val="22"/>
          <w:szCs w:val="22"/>
          <w:lang w:val="fr-RE"/>
        </w:rPr>
        <w:t>Rusquet</w:t>
      </w:r>
      <w:proofErr w:type="spellEnd"/>
      <w:r w:rsidRPr="00C360EE">
        <w:rPr>
          <w:rFonts w:ascii="Myriad Pro" w:hAnsi="Myriad Pro"/>
          <w:sz w:val="22"/>
          <w:szCs w:val="22"/>
          <w:lang w:val="fr-RE"/>
        </w:rPr>
        <w:t xml:space="preserve"> </w:t>
      </w:r>
      <w:r w:rsidR="00041627">
        <w:rPr>
          <w:rFonts w:ascii="Myriad Pro" w:hAnsi="Myriad Pro"/>
          <w:sz w:val="22"/>
          <w:szCs w:val="22"/>
          <w:vertAlign w:val="superscript"/>
          <w:lang w:val="fr-RE"/>
        </w:rPr>
        <w:t>1</w:t>
      </w:r>
      <w:r w:rsidRPr="00C360EE">
        <w:rPr>
          <w:rFonts w:ascii="Myriad Pro" w:hAnsi="Myriad Pro"/>
          <w:sz w:val="22"/>
          <w:szCs w:val="22"/>
          <w:vertAlign w:val="superscript"/>
          <w:lang w:val="fr-RE"/>
        </w:rPr>
        <w:t>,</w:t>
      </w:r>
      <w:r w:rsidR="00041627">
        <w:rPr>
          <w:rFonts w:ascii="Myriad Pro" w:hAnsi="Myriad Pro"/>
          <w:sz w:val="22"/>
          <w:szCs w:val="22"/>
          <w:vertAlign w:val="superscript"/>
          <w:lang w:val="fr-RE"/>
        </w:rPr>
        <w:t>2</w:t>
      </w:r>
      <w:r w:rsidRPr="00C360EE">
        <w:rPr>
          <w:rFonts w:ascii="Myriad Pro" w:hAnsi="Myriad Pro"/>
          <w:sz w:val="22"/>
          <w:szCs w:val="22"/>
          <w:lang w:val="fr-RE"/>
        </w:rPr>
        <w:t xml:space="preserve">, Vincent </w:t>
      </w:r>
      <w:proofErr w:type="spellStart"/>
      <w:r w:rsidRPr="00C360EE">
        <w:rPr>
          <w:rFonts w:ascii="Myriad Pro" w:hAnsi="Myriad Pro"/>
          <w:sz w:val="22"/>
          <w:szCs w:val="22"/>
          <w:lang w:val="fr-RE"/>
        </w:rPr>
        <w:t>Famin</w:t>
      </w:r>
      <w:proofErr w:type="spellEnd"/>
      <w:r w:rsidRPr="00C360EE">
        <w:rPr>
          <w:rFonts w:ascii="Myriad Pro" w:hAnsi="Myriad Pro"/>
          <w:sz w:val="22"/>
          <w:szCs w:val="22"/>
          <w:lang w:val="fr-RE"/>
        </w:rPr>
        <w:t xml:space="preserve"> </w:t>
      </w:r>
      <w:r w:rsidR="00041627">
        <w:rPr>
          <w:rFonts w:ascii="Myriad Pro" w:hAnsi="Myriad Pro"/>
          <w:sz w:val="22"/>
          <w:szCs w:val="22"/>
          <w:vertAlign w:val="superscript"/>
          <w:lang w:val="fr-RE"/>
        </w:rPr>
        <w:t>1</w:t>
      </w:r>
      <w:r w:rsidRPr="00C360EE">
        <w:rPr>
          <w:rFonts w:ascii="Myriad Pro" w:hAnsi="Myriad Pro"/>
          <w:sz w:val="22"/>
          <w:szCs w:val="22"/>
          <w:vertAlign w:val="superscript"/>
          <w:lang w:val="fr-RE"/>
        </w:rPr>
        <w:t>,</w:t>
      </w:r>
      <w:r w:rsidR="00041627">
        <w:rPr>
          <w:rFonts w:ascii="Myriad Pro" w:hAnsi="Myriad Pro"/>
          <w:sz w:val="22"/>
          <w:szCs w:val="22"/>
          <w:vertAlign w:val="superscript"/>
          <w:lang w:val="fr-RE"/>
        </w:rPr>
        <w:t>2</w:t>
      </w:r>
      <w:r w:rsidRPr="00C360EE">
        <w:rPr>
          <w:rFonts w:ascii="Myriad Pro" w:hAnsi="Myriad Pro"/>
          <w:sz w:val="22"/>
          <w:szCs w:val="22"/>
          <w:lang w:val="fr-RE"/>
        </w:rPr>
        <w:t xml:space="preserve">, Laurent Michon </w:t>
      </w:r>
      <w:r w:rsidR="00041627">
        <w:rPr>
          <w:rFonts w:ascii="Myriad Pro" w:hAnsi="Myriad Pro"/>
          <w:sz w:val="22"/>
          <w:szCs w:val="22"/>
          <w:vertAlign w:val="superscript"/>
          <w:lang w:val="fr-RE"/>
        </w:rPr>
        <w:t>1</w:t>
      </w:r>
      <w:r w:rsidRPr="00C360EE">
        <w:rPr>
          <w:rFonts w:ascii="Myriad Pro" w:hAnsi="Myriad Pro"/>
          <w:sz w:val="22"/>
          <w:szCs w:val="22"/>
          <w:vertAlign w:val="superscript"/>
          <w:lang w:val="fr-RE"/>
        </w:rPr>
        <w:t>,</w:t>
      </w:r>
      <w:r w:rsidR="00041627">
        <w:rPr>
          <w:rFonts w:ascii="Myriad Pro" w:hAnsi="Myriad Pro"/>
          <w:sz w:val="22"/>
          <w:szCs w:val="22"/>
          <w:vertAlign w:val="superscript"/>
          <w:lang w:val="fr-RE"/>
        </w:rPr>
        <w:t>2</w:t>
      </w:r>
      <w:r w:rsidRPr="00C360EE">
        <w:rPr>
          <w:rFonts w:ascii="Myriad Pro" w:hAnsi="Myriad Pro"/>
          <w:sz w:val="22"/>
          <w:szCs w:val="22"/>
          <w:lang w:val="fr-RE"/>
        </w:rPr>
        <w:t xml:space="preserve">, Xavier </w:t>
      </w:r>
      <w:proofErr w:type="spellStart"/>
      <w:r w:rsidRPr="00C360EE">
        <w:rPr>
          <w:rFonts w:ascii="Myriad Pro" w:hAnsi="Myriad Pro"/>
          <w:sz w:val="22"/>
          <w:szCs w:val="22"/>
          <w:lang w:val="fr-RE"/>
        </w:rPr>
        <w:t>Quidelleur</w:t>
      </w:r>
      <w:proofErr w:type="spellEnd"/>
      <w:r w:rsidRPr="00C360EE">
        <w:rPr>
          <w:rFonts w:ascii="Myriad Pro" w:hAnsi="Myriad Pro"/>
          <w:sz w:val="22"/>
          <w:szCs w:val="22"/>
          <w:lang w:val="fr-RE"/>
        </w:rPr>
        <w:t xml:space="preserve"> </w:t>
      </w:r>
      <w:r w:rsidR="00041627">
        <w:rPr>
          <w:rFonts w:ascii="Myriad Pro" w:hAnsi="Myriad Pro"/>
          <w:sz w:val="22"/>
          <w:szCs w:val="22"/>
          <w:vertAlign w:val="superscript"/>
          <w:lang w:val="fr-RE"/>
        </w:rPr>
        <w:t>3</w:t>
      </w:r>
      <w:r w:rsidRPr="00C360EE">
        <w:rPr>
          <w:rFonts w:ascii="Myriad Pro" w:hAnsi="Myriad Pro"/>
          <w:sz w:val="22"/>
          <w:szCs w:val="22"/>
          <w:lang w:val="fr-RE"/>
        </w:rPr>
        <w:t xml:space="preserve">, François </w:t>
      </w:r>
      <w:proofErr w:type="spellStart"/>
      <w:r w:rsidRPr="00C360EE">
        <w:rPr>
          <w:rFonts w:ascii="Myriad Pro" w:hAnsi="Myriad Pro"/>
          <w:sz w:val="22"/>
          <w:szCs w:val="22"/>
          <w:lang w:val="fr-RE"/>
        </w:rPr>
        <w:t>Nauret</w:t>
      </w:r>
      <w:proofErr w:type="spellEnd"/>
      <w:r w:rsidRPr="00C360EE">
        <w:rPr>
          <w:rFonts w:ascii="Myriad Pro" w:hAnsi="Myriad Pro"/>
          <w:sz w:val="22"/>
          <w:szCs w:val="22"/>
          <w:lang w:val="fr-RE"/>
        </w:rPr>
        <w:t xml:space="preserve"> </w:t>
      </w:r>
      <w:r w:rsidR="00041627">
        <w:rPr>
          <w:rFonts w:ascii="Myriad Pro" w:hAnsi="Myriad Pro"/>
          <w:sz w:val="22"/>
          <w:szCs w:val="22"/>
          <w:vertAlign w:val="superscript"/>
          <w:lang w:val="fr-RE"/>
        </w:rPr>
        <w:t>4</w:t>
      </w:r>
      <w:r w:rsidRPr="00C360EE">
        <w:rPr>
          <w:rFonts w:ascii="Myriad Pro" w:hAnsi="Myriad Pro"/>
          <w:sz w:val="22"/>
          <w:szCs w:val="22"/>
          <w:lang w:val="fr-RE"/>
        </w:rPr>
        <w:t xml:space="preserve">, Martin </w:t>
      </w:r>
      <w:proofErr w:type="spellStart"/>
      <w:r w:rsidRPr="00C360EE">
        <w:rPr>
          <w:rFonts w:ascii="Myriad Pro" w:hAnsi="Myriad Pro"/>
          <w:sz w:val="22"/>
          <w:szCs w:val="22"/>
          <w:lang w:val="fr-RE"/>
        </w:rPr>
        <w:t>Danišík</w:t>
      </w:r>
      <w:proofErr w:type="spellEnd"/>
      <w:r w:rsidRPr="00C360EE">
        <w:rPr>
          <w:rFonts w:ascii="Myriad Pro" w:hAnsi="Myriad Pro"/>
          <w:sz w:val="22"/>
          <w:szCs w:val="22"/>
          <w:lang w:val="fr-RE"/>
        </w:rPr>
        <w:t xml:space="preserve"> </w:t>
      </w:r>
      <w:r w:rsidR="00041627">
        <w:rPr>
          <w:rFonts w:ascii="Myriad Pro" w:hAnsi="Myriad Pro"/>
          <w:sz w:val="22"/>
          <w:szCs w:val="22"/>
          <w:vertAlign w:val="superscript"/>
          <w:lang w:val="fr-RE"/>
        </w:rPr>
        <w:t>5</w:t>
      </w:r>
      <w:r w:rsidRPr="00C360EE">
        <w:rPr>
          <w:rFonts w:ascii="Myriad Pro" w:hAnsi="Myriad Pro"/>
          <w:sz w:val="22"/>
          <w:szCs w:val="22"/>
          <w:lang w:val="fr-RE"/>
        </w:rPr>
        <w:t xml:space="preserve">, Gilles </w:t>
      </w:r>
      <w:proofErr w:type="spellStart"/>
      <w:r w:rsidRPr="00C360EE">
        <w:rPr>
          <w:rFonts w:ascii="Myriad Pro" w:hAnsi="Myriad Pro"/>
          <w:sz w:val="22"/>
          <w:szCs w:val="22"/>
          <w:lang w:val="fr-RE"/>
        </w:rPr>
        <w:t>Ruffet</w:t>
      </w:r>
      <w:proofErr w:type="spellEnd"/>
      <w:r w:rsidRPr="00C360EE">
        <w:rPr>
          <w:rFonts w:ascii="Myriad Pro" w:hAnsi="Myriad Pro"/>
          <w:sz w:val="22"/>
          <w:szCs w:val="22"/>
          <w:lang w:val="fr-RE"/>
        </w:rPr>
        <w:t xml:space="preserve"> </w:t>
      </w:r>
      <w:r w:rsidR="00041627">
        <w:rPr>
          <w:rFonts w:ascii="Myriad Pro" w:hAnsi="Myriad Pro"/>
          <w:sz w:val="22"/>
          <w:szCs w:val="22"/>
          <w:vertAlign w:val="superscript"/>
          <w:lang w:val="fr-RE"/>
        </w:rPr>
        <w:t>6</w:t>
      </w:r>
      <w:r w:rsidRPr="00C360EE">
        <w:rPr>
          <w:rFonts w:ascii="Myriad Pro" w:hAnsi="Myriad Pro"/>
          <w:sz w:val="22"/>
          <w:szCs w:val="22"/>
          <w:lang w:val="fr-RE"/>
        </w:rPr>
        <w:t xml:space="preserve">, Carole </w:t>
      </w:r>
      <w:proofErr w:type="spellStart"/>
      <w:r w:rsidRPr="00C360EE">
        <w:rPr>
          <w:rFonts w:ascii="Myriad Pro" w:hAnsi="Myriad Pro"/>
          <w:sz w:val="22"/>
          <w:szCs w:val="22"/>
          <w:lang w:val="fr-RE"/>
        </w:rPr>
        <w:t>Berthod</w:t>
      </w:r>
      <w:proofErr w:type="spellEnd"/>
      <w:r w:rsidRPr="00C360EE">
        <w:rPr>
          <w:rFonts w:ascii="Myriad Pro" w:hAnsi="Myriad Pro"/>
          <w:sz w:val="22"/>
          <w:szCs w:val="22"/>
          <w:lang w:val="fr-RE"/>
        </w:rPr>
        <w:t xml:space="preserve"> </w:t>
      </w:r>
      <w:r w:rsidR="00041627">
        <w:rPr>
          <w:rFonts w:ascii="Myriad Pro" w:hAnsi="Myriad Pro"/>
          <w:sz w:val="22"/>
          <w:szCs w:val="22"/>
          <w:vertAlign w:val="superscript"/>
          <w:lang w:val="fr-RE"/>
        </w:rPr>
        <w:t>1</w:t>
      </w:r>
      <w:r w:rsidRPr="00C360EE">
        <w:rPr>
          <w:rFonts w:ascii="Myriad Pro" w:hAnsi="Myriad Pro"/>
          <w:sz w:val="22"/>
          <w:szCs w:val="22"/>
          <w:vertAlign w:val="superscript"/>
          <w:lang w:val="fr-RE"/>
        </w:rPr>
        <w:t>,</w:t>
      </w:r>
      <w:r w:rsidR="00041627">
        <w:rPr>
          <w:rFonts w:ascii="Myriad Pro" w:hAnsi="Myriad Pro"/>
          <w:sz w:val="22"/>
          <w:szCs w:val="22"/>
          <w:vertAlign w:val="superscript"/>
          <w:lang w:val="fr-RE"/>
        </w:rPr>
        <w:t>7</w:t>
      </w:r>
      <w:r w:rsidRPr="00C360EE">
        <w:rPr>
          <w:rFonts w:ascii="Myriad Pro" w:hAnsi="Myriad Pro"/>
          <w:sz w:val="22"/>
          <w:szCs w:val="22"/>
          <w:lang w:val="fr-RE"/>
        </w:rPr>
        <w:t xml:space="preserve">, Sidonie </w:t>
      </w:r>
      <w:proofErr w:type="spellStart"/>
      <w:r w:rsidRPr="00C360EE">
        <w:rPr>
          <w:rFonts w:ascii="Myriad Pro" w:hAnsi="Myriad Pro"/>
          <w:sz w:val="22"/>
          <w:szCs w:val="22"/>
          <w:lang w:val="fr-RE"/>
        </w:rPr>
        <w:t>Revillon</w:t>
      </w:r>
      <w:proofErr w:type="spellEnd"/>
      <w:r w:rsidRPr="00C360EE">
        <w:rPr>
          <w:rFonts w:ascii="Myriad Pro" w:hAnsi="Myriad Pro"/>
          <w:sz w:val="22"/>
          <w:szCs w:val="22"/>
          <w:lang w:val="fr-RE"/>
        </w:rPr>
        <w:t xml:space="preserve"> </w:t>
      </w:r>
      <w:r w:rsidR="00041627">
        <w:rPr>
          <w:rFonts w:ascii="Myriad Pro" w:hAnsi="Myriad Pro"/>
          <w:sz w:val="22"/>
          <w:szCs w:val="22"/>
          <w:vertAlign w:val="superscript"/>
          <w:lang w:val="fr-RE"/>
        </w:rPr>
        <w:t>8</w:t>
      </w:r>
      <w:r w:rsidRPr="00C360EE">
        <w:rPr>
          <w:rFonts w:ascii="Myriad Pro" w:hAnsi="Myriad Pro"/>
          <w:sz w:val="22"/>
          <w:szCs w:val="22"/>
          <w:lang w:val="fr-RE"/>
        </w:rPr>
        <w:t xml:space="preserve">, Patrick </w:t>
      </w:r>
      <w:proofErr w:type="spellStart"/>
      <w:r w:rsidRPr="00C360EE">
        <w:rPr>
          <w:rFonts w:ascii="Myriad Pro" w:hAnsi="Myriad Pro"/>
          <w:sz w:val="22"/>
          <w:szCs w:val="22"/>
          <w:lang w:val="fr-RE"/>
        </w:rPr>
        <w:t>Bachèlery</w:t>
      </w:r>
      <w:proofErr w:type="spellEnd"/>
      <w:r w:rsidRPr="00C360EE">
        <w:rPr>
          <w:rFonts w:ascii="Myriad Pro" w:hAnsi="Myriad Pro"/>
          <w:sz w:val="22"/>
          <w:szCs w:val="22"/>
          <w:lang w:val="fr-RE"/>
        </w:rPr>
        <w:t xml:space="preserve"> </w:t>
      </w:r>
      <w:r w:rsidR="00041627">
        <w:rPr>
          <w:rFonts w:ascii="Myriad Pro" w:hAnsi="Myriad Pro"/>
          <w:sz w:val="22"/>
          <w:szCs w:val="22"/>
          <w:vertAlign w:val="superscript"/>
          <w:lang w:val="fr-RE"/>
        </w:rPr>
        <w:t>4</w:t>
      </w:r>
      <w:r w:rsidRPr="00C360EE">
        <w:rPr>
          <w:rFonts w:ascii="Myriad Pro" w:hAnsi="Myriad Pro"/>
          <w:sz w:val="22"/>
          <w:szCs w:val="22"/>
          <w:lang w:val="fr-RE"/>
        </w:rPr>
        <w:t xml:space="preserve">, Isabelle </w:t>
      </w:r>
      <w:proofErr w:type="spellStart"/>
      <w:r w:rsidRPr="00C360EE">
        <w:rPr>
          <w:rFonts w:ascii="Myriad Pro" w:hAnsi="Myriad Pro"/>
          <w:sz w:val="22"/>
          <w:szCs w:val="22"/>
          <w:lang w:val="fr-RE"/>
        </w:rPr>
        <w:t>Thinon</w:t>
      </w:r>
      <w:proofErr w:type="spellEnd"/>
      <w:r w:rsidRPr="00C360EE">
        <w:rPr>
          <w:rFonts w:ascii="Myriad Pro" w:hAnsi="Myriad Pro"/>
          <w:sz w:val="22"/>
          <w:szCs w:val="22"/>
          <w:lang w:val="fr-RE"/>
        </w:rPr>
        <w:t xml:space="preserve"> </w:t>
      </w:r>
      <w:r w:rsidR="00041627">
        <w:rPr>
          <w:rFonts w:ascii="Myriad Pro" w:hAnsi="Myriad Pro"/>
          <w:sz w:val="22"/>
          <w:szCs w:val="22"/>
          <w:vertAlign w:val="superscript"/>
          <w:lang w:val="fr-RE"/>
        </w:rPr>
        <w:t>9</w:t>
      </w:r>
      <w:r w:rsidRPr="00C360EE">
        <w:rPr>
          <w:rFonts w:ascii="Myriad Pro" w:hAnsi="Myriad Pro"/>
          <w:sz w:val="22"/>
          <w:szCs w:val="22"/>
          <w:lang w:val="fr-RE"/>
        </w:rPr>
        <w:t xml:space="preserve">, Anne Lemoine </w:t>
      </w:r>
      <w:r w:rsidR="00041627">
        <w:rPr>
          <w:rFonts w:ascii="Myriad Pro" w:hAnsi="Myriad Pro"/>
          <w:sz w:val="22"/>
          <w:szCs w:val="22"/>
          <w:vertAlign w:val="superscript"/>
          <w:lang w:val="fr-RE"/>
        </w:rPr>
        <w:t>9</w:t>
      </w:r>
      <w:r w:rsidRPr="00C360EE">
        <w:rPr>
          <w:rFonts w:ascii="Myriad Pro" w:hAnsi="Myriad Pro"/>
          <w:sz w:val="22"/>
          <w:szCs w:val="22"/>
          <w:lang w:val="fr-RE"/>
        </w:rPr>
        <w:t xml:space="preserve">, Sylvie Leroy </w:t>
      </w:r>
      <w:r w:rsidR="00041627">
        <w:rPr>
          <w:rFonts w:ascii="Myriad Pro" w:hAnsi="Myriad Pro"/>
          <w:sz w:val="22"/>
          <w:szCs w:val="22"/>
          <w:vertAlign w:val="superscript"/>
          <w:lang w:val="fr-RE"/>
        </w:rPr>
        <w:t>10</w:t>
      </w:r>
      <w:r w:rsidRPr="00C360EE">
        <w:rPr>
          <w:rFonts w:ascii="Myriad Pro" w:hAnsi="Myriad Pro"/>
          <w:sz w:val="22"/>
          <w:szCs w:val="22"/>
          <w:lang w:val="fr-RE"/>
        </w:rPr>
        <w:t xml:space="preserve">, Sébastien </w:t>
      </w:r>
      <w:proofErr w:type="spellStart"/>
      <w:r w:rsidRPr="00C360EE">
        <w:rPr>
          <w:rFonts w:ascii="Myriad Pro" w:hAnsi="Myriad Pro"/>
          <w:sz w:val="22"/>
          <w:szCs w:val="22"/>
          <w:lang w:val="fr-RE"/>
        </w:rPr>
        <w:t>Zaragosi</w:t>
      </w:r>
      <w:proofErr w:type="spellEnd"/>
      <w:r w:rsidRPr="00C360EE">
        <w:rPr>
          <w:rFonts w:ascii="Myriad Pro" w:hAnsi="Myriad Pro"/>
          <w:sz w:val="22"/>
          <w:szCs w:val="22"/>
          <w:lang w:val="fr-RE"/>
        </w:rPr>
        <w:t xml:space="preserve"> </w:t>
      </w:r>
      <w:r w:rsidR="00041627">
        <w:rPr>
          <w:rFonts w:ascii="Myriad Pro" w:hAnsi="Myriad Pro"/>
          <w:sz w:val="22"/>
          <w:szCs w:val="22"/>
          <w:vertAlign w:val="superscript"/>
          <w:lang w:val="fr-RE"/>
        </w:rPr>
        <w:t>11</w:t>
      </w:r>
      <w:r w:rsidRPr="00C360EE">
        <w:rPr>
          <w:rFonts w:ascii="Myriad Pro" w:hAnsi="Myriad Pro"/>
          <w:sz w:val="22"/>
          <w:szCs w:val="22"/>
          <w:lang w:val="fr-RE"/>
        </w:rPr>
        <w:t xml:space="preserve">, Simon Thivet </w:t>
      </w:r>
      <w:r w:rsidR="00041627">
        <w:rPr>
          <w:rFonts w:ascii="Myriad Pro" w:hAnsi="Myriad Pro"/>
          <w:sz w:val="22"/>
          <w:szCs w:val="22"/>
          <w:vertAlign w:val="superscript"/>
          <w:lang w:val="fr-RE"/>
        </w:rPr>
        <w:t>12</w:t>
      </w:r>
      <w:r w:rsidRPr="00C360EE">
        <w:rPr>
          <w:rFonts w:ascii="Myriad Pro" w:hAnsi="Myriad Pro"/>
          <w:sz w:val="22"/>
          <w:szCs w:val="22"/>
          <w:lang w:val="fr-RE"/>
        </w:rPr>
        <w:t xml:space="preserve">, Julien Bernard </w:t>
      </w:r>
      <w:r w:rsidR="00041627">
        <w:rPr>
          <w:rFonts w:ascii="Myriad Pro" w:hAnsi="Myriad Pro"/>
          <w:sz w:val="22"/>
          <w:szCs w:val="22"/>
          <w:vertAlign w:val="superscript"/>
          <w:lang w:val="fr-RE"/>
        </w:rPr>
        <w:t>10</w:t>
      </w:r>
      <w:r w:rsidRPr="00C360EE">
        <w:rPr>
          <w:rFonts w:ascii="Myriad Pro" w:hAnsi="Myriad Pro"/>
          <w:sz w:val="22"/>
          <w:szCs w:val="22"/>
          <w:lang w:val="fr-RE"/>
        </w:rPr>
        <w:t xml:space="preserve">, Loraine Gourbet </w:t>
      </w:r>
      <w:r w:rsidR="00041627">
        <w:rPr>
          <w:rFonts w:ascii="Myriad Pro" w:hAnsi="Myriad Pro"/>
          <w:sz w:val="22"/>
          <w:szCs w:val="22"/>
          <w:vertAlign w:val="superscript"/>
          <w:lang w:val="fr-RE"/>
        </w:rPr>
        <w:t>13</w:t>
      </w:r>
      <w:r w:rsidRPr="00C360EE">
        <w:rPr>
          <w:rFonts w:ascii="Myriad Pro" w:hAnsi="Myriad Pro"/>
          <w:sz w:val="22"/>
          <w:szCs w:val="22"/>
          <w:lang w:val="fr-RE"/>
        </w:rPr>
        <w:t xml:space="preserve">, Etienne Médard </w:t>
      </w:r>
      <w:r w:rsidR="00041627">
        <w:rPr>
          <w:rFonts w:ascii="Myriad Pro" w:hAnsi="Myriad Pro"/>
          <w:sz w:val="22"/>
          <w:szCs w:val="22"/>
          <w:vertAlign w:val="superscript"/>
          <w:lang w:val="fr-RE"/>
        </w:rPr>
        <w:t>4</w:t>
      </w:r>
      <w:r w:rsidRPr="00C360EE">
        <w:rPr>
          <w:rFonts w:ascii="Myriad Pro" w:hAnsi="Myriad Pro"/>
          <w:sz w:val="22"/>
          <w:szCs w:val="22"/>
          <w:lang w:val="fr-RE"/>
        </w:rPr>
        <w:t xml:space="preserve">, Alix </w:t>
      </w:r>
      <w:proofErr w:type="spellStart"/>
      <w:r w:rsidRPr="00C360EE">
        <w:rPr>
          <w:rFonts w:ascii="Myriad Pro" w:hAnsi="Myriad Pro"/>
          <w:sz w:val="22"/>
          <w:szCs w:val="22"/>
          <w:lang w:val="fr-RE"/>
        </w:rPr>
        <w:t>Toulier</w:t>
      </w:r>
      <w:proofErr w:type="spellEnd"/>
      <w:r w:rsidRPr="00C360EE">
        <w:rPr>
          <w:rFonts w:ascii="Myriad Pro" w:hAnsi="Myriad Pro"/>
          <w:sz w:val="22"/>
          <w:szCs w:val="22"/>
          <w:lang w:val="fr-RE"/>
        </w:rPr>
        <w:t xml:space="preserve"> </w:t>
      </w:r>
      <w:r w:rsidR="00041627">
        <w:rPr>
          <w:rFonts w:ascii="Myriad Pro" w:hAnsi="Myriad Pro"/>
          <w:sz w:val="22"/>
          <w:szCs w:val="22"/>
          <w:vertAlign w:val="superscript"/>
          <w:lang w:val="fr-RE"/>
        </w:rPr>
        <w:t>14</w:t>
      </w:r>
    </w:p>
    <w:p w14:paraId="347237BD" w14:textId="07A41E53" w:rsidR="00094365" w:rsidRPr="00041627" w:rsidRDefault="00041627" w:rsidP="00041627">
      <w:pPr>
        <w:spacing w:before="100" w:beforeAutospacing="1" w:after="100" w:afterAutospacing="1"/>
        <w:rPr>
          <w:rFonts w:ascii="Myriad Pro" w:hAnsi="Myriad Pro"/>
          <w:i/>
          <w:iCs/>
          <w:sz w:val="18"/>
          <w:szCs w:val="18"/>
          <w:lang w:val="fr-RE"/>
        </w:rPr>
      </w:pPr>
      <w:r w:rsidRPr="00041627">
        <w:rPr>
          <w:rFonts w:ascii="Myriad Pro" w:hAnsi="Myriad Pro"/>
          <w:sz w:val="18"/>
          <w:szCs w:val="18"/>
          <w:vertAlign w:val="superscript"/>
          <w:lang w:val="fr-RE"/>
        </w:rPr>
        <w:t>1</w:t>
      </w:r>
      <w:r w:rsidR="00C360EE" w:rsidRPr="00C360EE">
        <w:rPr>
          <w:rFonts w:ascii="Myriad Pro" w:hAnsi="Myriad Pro"/>
          <w:i/>
          <w:iCs/>
          <w:sz w:val="18"/>
          <w:szCs w:val="18"/>
          <w:lang w:val="fr-RE"/>
        </w:rPr>
        <w:t xml:space="preserve">Université Paris Cité, Institut de Physique du Globe de Paris, CNRS, UMR 7154, 75005 Paris, </w:t>
      </w:r>
      <w:r w:rsidR="00E16255">
        <w:rPr>
          <w:rFonts w:ascii="Myriad Pro" w:hAnsi="Myriad Pro"/>
          <w:i/>
          <w:iCs/>
          <w:sz w:val="18"/>
          <w:szCs w:val="18"/>
          <w:lang w:val="fr-RE"/>
        </w:rPr>
        <w:t xml:space="preserve">France, </w:t>
      </w:r>
      <w:r>
        <w:rPr>
          <w:rFonts w:ascii="Myriad Pro" w:hAnsi="Myriad Pro"/>
          <w:sz w:val="18"/>
          <w:szCs w:val="18"/>
          <w:vertAlign w:val="superscript"/>
          <w:lang w:val="fr-RE"/>
        </w:rPr>
        <w:t>2</w:t>
      </w:r>
      <w:r w:rsidR="00C360EE" w:rsidRPr="00C360EE">
        <w:rPr>
          <w:rFonts w:ascii="Myriad Pro" w:hAnsi="Myriad Pro"/>
          <w:i/>
          <w:iCs/>
          <w:sz w:val="18"/>
          <w:szCs w:val="18"/>
          <w:lang w:val="fr-RE"/>
        </w:rPr>
        <w:t xml:space="preserve">Université de La Réunion, Laboratoire </w:t>
      </w:r>
      <w:proofErr w:type="spellStart"/>
      <w:r w:rsidR="00C360EE" w:rsidRPr="00C360EE">
        <w:rPr>
          <w:rFonts w:ascii="Myriad Pro" w:hAnsi="Myriad Pro"/>
          <w:i/>
          <w:iCs/>
          <w:sz w:val="18"/>
          <w:szCs w:val="18"/>
          <w:lang w:val="fr-RE"/>
        </w:rPr>
        <w:t>GéoSciences</w:t>
      </w:r>
      <w:proofErr w:type="spellEnd"/>
      <w:r w:rsidR="00C360EE" w:rsidRPr="00C360EE">
        <w:rPr>
          <w:rFonts w:ascii="Myriad Pro" w:hAnsi="Myriad Pro"/>
          <w:i/>
          <w:iCs/>
          <w:sz w:val="18"/>
          <w:szCs w:val="18"/>
          <w:lang w:val="fr-RE"/>
        </w:rPr>
        <w:t xml:space="preserve"> Réunion, 97744 Saint Denis, </w:t>
      </w:r>
      <w:r w:rsidR="00E16255">
        <w:rPr>
          <w:rFonts w:ascii="Myriad Pro" w:hAnsi="Myriad Pro"/>
          <w:i/>
          <w:iCs/>
          <w:sz w:val="18"/>
          <w:szCs w:val="18"/>
          <w:lang w:val="fr-RE"/>
        </w:rPr>
        <w:t xml:space="preserve">France, </w:t>
      </w:r>
      <w:r>
        <w:rPr>
          <w:rFonts w:ascii="Myriad Pro" w:hAnsi="Myriad Pro"/>
          <w:sz w:val="18"/>
          <w:szCs w:val="18"/>
          <w:vertAlign w:val="superscript"/>
          <w:lang w:val="fr-RE"/>
        </w:rPr>
        <w:t>3</w:t>
      </w:r>
      <w:r w:rsidR="00C360EE" w:rsidRPr="00C360EE">
        <w:rPr>
          <w:rFonts w:ascii="Myriad Pro" w:hAnsi="Myriad Pro"/>
          <w:i/>
          <w:iCs/>
          <w:sz w:val="18"/>
          <w:szCs w:val="18"/>
          <w:lang w:val="fr-RE"/>
        </w:rPr>
        <w:t xml:space="preserve">Université Paris-Saclay, Laboratoire GEOPS, 91405 Orsay, </w:t>
      </w:r>
      <w:r w:rsidR="00E16255">
        <w:rPr>
          <w:rFonts w:ascii="Myriad Pro" w:hAnsi="Myriad Pro"/>
          <w:i/>
          <w:iCs/>
          <w:sz w:val="18"/>
          <w:szCs w:val="18"/>
          <w:lang w:val="fr-RE"/>
        </w:rPr>
        <w:t xml:space="preserve">France, </w:t>
      </w:r>
      <w:r>
        <w:rPr>
          <w:rFonts w:ascii="Myriad Pro" w:hAnsi="Myriad Pro"/>
          <w:sz w:val="18"/>
          <w:szCs w:val="18"/>
          <w:vertAlign w:val="superscript"/>
          <w:lang w:val="fr-RE"/>
        </w:rPr>
        <w:t>4</w:t>
      </w:r>
      <w:r w:rsidR="00C360EE" w:rsidRPr="00C360EE">
        <w:rPr>
          <w:rFonts w:ascii="Myriad Pro" w:hAnsi="Myriad Pro"/>
          <w:i/>
          <w:iCs/>
          <w:sz w:val="18"/>
          <w:szCs w:val="18"/>
          <w:lang w:val="fr-RE"/>
        </w:rPr>
        <w:t xml:space="preserve">Université Clermont-Auvergne, CNRS, IRD, OPGC, Laboratoire Magmas et Volcans, 63178 Aubière, </w:t>
      </w:r>
      <w:r w:rsidR="007F2FC5">
        <w:rPr>
          <w:rFonts w:ascii="Myriad Pro" w:hAnsi="Myriad Pro"/>
          <w:i/>
          <w:iCs/>
          <w:sz w:val="18"/>
          <w:szCs w:val="18"/>
          <w:lang w:val="fr-RE"/>
        </w:rPr>
        <w:t xml:space="preserve">France, </w:t>
      </w:r>
      <w:r>
        <w:rPr>
          <w:rFonts w:ascii="Myriad Pro" w:hAnsi="Myriad Pro"/>
          <w:sz w:val="18"/>
          <w:szCs w:val="18"/>
          <w:vertAlign w:val="superscript"/>
          <w:lang w:val="fr-RE"/>
        </w:rPr>
        <w:t>5</w:t>
      </w:r>
      <w:r w:rsidR="00C360EE" w:rsidRPr="00C360EE">
        <w:rPr>
          <w:rFonts w:ascii="Myriad Pro" w:hAnsi="Myriad Pro"/>
          <w:i/>
          <w:iCs/>
          <w:sz w:val="18"/>
          <w:szCs w:val="18"/>
          <w:lang w:val="fr-RE"/>
        </w:rPr>
        <w:t xml:space="preserve">John de </w:t>
      </w:r>
      <w:proofErr w:type="spellStart"/>
      <w:r w:rsidR="00C360EE" w:rsidRPr="00C360EE">
        <w:rPr>
          <w:rFonts w:ascii="Myriad Pro" w:hAnsi="Myriad Pro"/>
          <w:i/>
          <w:iCs/>
          <w:sz w:val="18"/>
          <w:szCs w:val="18"/>
          <w:lang w:val="fr-RE"/>
        </w:rPr>
        <w:t>Laeter</w:t>
      </w:r>
      <w:proofErr w:type="spellEnd"/>
      <w:r w:rsidR="00C360EE" w:rsidRPr="00C360EE">
        <w:rPr>
          <w:rFonts w:ascii="Myriad Pro" w:hAnsi="Myriad Pro"/>
          <w:i/>
          <w:iCs/>
          <w:sz w:val="18"/>
          <w:szCs w:val="18"/>
          <w:lang w:val="fr-RE"/>
        </w:rPr>
        <w:t xml:space="preserve"> Centre, </w:t>
      </w:r>
      <w:proofErr w:type="spellStart"/>
      <w:r w:rsidR="00C360EE" w:rsidRPr="00C360EE">
        <w:rPr>
          <w:rFonts w:ascii="Myriad Pro" w:hAnsi="Myriad Pro"/>
          <w:i/>
          <w:iCs/>
          <w:sz w:val="18"/>
          <w:szCs w:val="18"/>
          <w:lang w:val="fr-RE"/>
        </w:rPr>
        <w:t>Curtin</w:t>
      </w:r>
      <w:proofErr w:type="spellEnd"/>
      <w:r w:rsidR="00C360EE" w:rsidRPr="00C360EE">
        <w:rPr>
          <w:rFonts w:ascii="Myriad Pro" w:hAnsi="Myriad Pro"/>
          <w:i/>
          <w:iCs/>
          <w:sz w:val="18"/>
          <w:szCs w:val="18"/>
          <w:lang w:val="fr-RE"/>
        </w:rPr>
        <w:t xml:space="preserve"> </w:t>
      </w:r>
      <w:proofErr w:type="spellStart"/>
      <w:r w:rsidR="00C360EE" w:rsidRPr="00C360EE">
        <w:rPr>
          <w:rFonts w:ascii="Myriad Pro" w:hAnsi="Myriad Pro"/>
          <w:i/>
          <w:iCs/>
          <w:sz w:val="18"/>
          <w:szCs w:val="18"/>
          <w:lang w:val="fr-RE"/>
        </w:rPr>
        <w:t>University</w:t>
      </w:r>
      <w:proofErr w:type="spellEnd"/>
      <w:r w:rsidR="00C360EE" w:rsidRPr="00C360EE">
        <w:rPr>
          <w:rFonts w:ascii="Myriad Pro" w:hAnsi="Myriad Pro"/>
          <w:i/>
          <w:iCs/>
          <w:sz w:val="18"/>
          <w:szCs w:val="18"/>
          <w:lang w:val="fr-RE"/>
        </w:rPr>
        <w:t xml:space="preserve">, Perth, WA 6102, </w:t>
      </w:r>
      <w:proofErr w:type="spellStart"/>
      <w:r w:rsidR="00C360EE" w:rsidRPr="00C360EE">
        <w:rPr>
          <w:rFonts w:ascii="Myriad Pro" w:hAnsi="Myriad Pro"/>
          <w:i/>
          <w:iCs/>
          <w:sz w:val="18"/>
          <w:szCs w:val="18"/>
          <w:lang w:val="fr-RE"/>
        </w:rPr>
        <w:t>Australia</w:t>
      </w:r>
      <w:proofErr w:type="spellEnd"/>
      <w:r w:rsidR="007F2FC5">
        <w:rPr>
          <w:rFonts w:ascii="Myriad Pro" w:hAnsi="Myriad Pro"/>
          <w:i/>
          <w:iCs/>
          <w:sz w:val="18"/>
          <w:szCs w:val="18"/>
          <w:lang w:val="fr-RE"/>
        </w:rPr>
        <w:t xml:space="preserve">, </w:t>
      </w:r>
      <w:r>
        <w:rPr>
          <w:rFonts w:ascii="Myriad Pro" w:hAnsi="Myriad Pro"/>
          <w:sz w:val="18"/>
          <w:szCs w:val="18"/>
          <w:vertAlign w:val="superscript"/>
          <w:lang w:val="fr-RE"/>
        </w:rPr>
        <w:t>6</w:t>
      </w:r>
      <w:r w:rsidR="00C360EE" w:rsidRPr="00C360EE">
        <w:rPr>
          <w:rFonts w:ascii="Myriad Pro" w:hAnsi="Myriad Pro"/>
          <w:i/>
          <w:iCs/>
          <w:sz w:val="18"/>
          <w:szCs w:val="18"/>
          <w:lang w:val="fr-RE"/>
        </w:rPr>
        <w:t xml:space="preserve">Université de Rennes 1, CNRS-INSU, UMR 6118, Géosciences Rennes, 35042 Rennes, </w:t>
      </w:r>
      <w:r w:rsidR="007F2FC5">
        <w:rPr>
          <w:rFonts w:ascii="Myriad Pro" w:hAnsi="Myriad Pro"/>
          <w:i/>
          <w:iCs/>
          <w:sz w:val="18"/>
          <w:szCs w:val="18"/>
          <w:lang w:val="fr-RE"/>
        </w:rPr>
        <w:t xml:space="preserve">France, </w:t>
      </w:r>
      <w:r>
        <w:rPr>
          <w:rFonts w:ascii="Myriad Pro" w:hAnsi="Myriad Pro"/>
          <w:sz w:val="18"/>
          <w:szCs w:val="18"/>
          <w:vertAlign w:val="superscript"/>
          <w:lang w:val="fr-RE"/>
        </w:rPr>
        <w:t>7</w:t>
      </w:r>
      <w:r w:rsidR="00C360EE" w:rsidRPr="00C360EE">
        <w:rPr>
          <w:rFonts w:ascii="Myriad Pro" w:hAnsi="Myriad Pro"/>
          <w:i/>
          <w:iCs/>
          <w:sz w:val="18"/>
          <w:szCs w:val="18"/>
          <w:lang w:val="fr-RE"/>
        </w:rPr>
        <w:t xml:space="preserve">Observatoire volcanologique et sismologique de la Guadeloupe, 97113, Gourbeyre, </w:t>
      </w:r>
      <w:r w:rsidR="007F2FC5">
        <w:rPr>
          <w:rFonts w:ascii="Myriad Pro" w:hAnsi="Myriad Pro"/>
          <w:i/>
          <w:iCs/>
          <w:sz w:val="18"/>
          <w:szCs w:val="18"/>
          <w:lang w:val="fr-RE"/>
        </w:rPr>
        <w:t xml:space="preserve">France, </w:t>
      </w:r>
      <w:r>
        <w:rPr>
          <w:rFonts w:ascii="Myriad Pro" w:hAnsi="Myriad Pro"/>
          <w:sz w:val="18"/>
          <w:szCs w:val="18"/>
          <w:vertAlign w:val="superscript"/>
          <w:lang w:val="fr-RE"/>
        </w:rPr>
        <w:t>8</w:t>
      </w:r>
      <w:r w:rsidR="00C360EE" w:rsidRPr="00C360EE">
        <w:rPr>
          <w:rFonts w:ascii="Myriad Pro" w:hAnsi="Myriad Pro"/>
          <w:i/>
          <w:iCs/>
          <w:sz w:val="18"/>
          <w:szCs w:val="18"/>
          <w:lang w:val="fr-RE"/>
        </w:rPr>
        <w:t xml:space="preserve">SEDISOR/GEO-OCEAN, 65 place N. Copernic; UMR 6538 Univ. Brest-CNRS-IFREMER, Plouzané, </w:t>
      </w:r>
      <w:r w:rsidR="007F2FC5">
        <w:rPr>
          <w:rFonts w:ascii="Myriad Pro" w:hAnsi="Myriad Pro"/>
          <w:i/>
          <w:iCs/>
          <w:sz w:val="18"/>
          <w:szCs w:val="18"/>
          <w:lang w:val="fr-RE"/>
        </w:rPr>
        <w:t xml:space="preserve">France, </w:t>
      </w:r>
      <w:r>
        <w:rPr>
          <w:rFonts w:ascii="Myriad Pro" w:hAnsi="Myriad Pro"/>
          <w:sz w:val="18"/>
          <w:szCs w:val="18"/>
          <w:vertAlign w:val="superscript"/>
          <w:lang w:val="fr-RE"/>
        </w:rPr>
        <w:t>9</w:t>
      </w:r>
      <w:r w:rsidR="00C360EE" w:rsidRPr="00C360EE">
        <w:rPr>
          <w:rFonts w:ascii="Myriad Pro" w:hAnsi="Myriad Pro"/>
          <w:i/>
          <w:iCs/>
          <w:sz w:val="18"/>
          <w:szCs w:val="18"/>
          <w:lang w:val="fr-RE"/>
        </w:rPr>
        <w:t xml:space="preserve">BRGM, 3 avenue Claude Guillemin, BP36009, F-45060 Orléans Cédex 2, </w:t>
      </w:r>
      <w:r w:rsidR="00D33D81">
        <w:rPr>
          <w:rFonts w:ascii="Myriad Pro" w:hAnsi="Myriad Pro"/>
          <w:i/>
          <w:iCs/>
          <w:sz w:val="18"/>
          <w:szCs w:val="18"/>
          <w:lang w:val="fr-RE"/>
        </w:rPr>
        <w:t xml:space="preserve">France, </w:t>
      </w:r>
      <w:r>
        <w:rPr>
          <w:rFonts w:ascii="Myriad Pro" w:hAnsi="Myriad Pro"/>
          <w:sz w:val="18"/>
          <w:szCs w:val="18"/>
          <w:vertAlign w:val="superscript"/>
          <w:lang w:val="fr-RE"/>
        </w:rPr>
        <w:t>10</w:t>
      </w:r>
      <w:r w:rsidR="00C360EE" w:rsidRPr="00C360EE">
        <w:rPr>
          <w:rFonts w:ascii="Myriad Pro" w:hAnsi="Myriad Pro"/>
          <w:i/>
          <w:iCs/>
          <w:sz w:val="18"/>
          <w:szCs w:val="18"/>
          <w:lang w:val="fr-RE"/>
        </w:rPr>
        <w:t xml:space="preserve">Sorbonne Université, CNRS-INSU, Institut des Sciences de la Terre de Paris, </w:t>
      </w:r>
      <w:proofErr w:type="spellStart"/>
      <w:r w:rsidR="00C360EE" w:rsidRPr="00C360EE">
        <w:rPr>
          <w:rFonts w:ascii="Myriad Pro" w:hAnsi="Myriad Pro"/>
          <w:i/>
          <w:iCs/>
          <w:sz w:val="18"/>
          <w:szCs w:val="18"/>
          <w:lang w:val="fr-RE"/>
        </w:rPr>
        <w:t>ISTeP</w:t>
      </w:r>
      <w:proofErr w:type="spellEnd"/>
      <w:r w:rsidR="00C360EE" w:rsidRPr="00C360EE">
        <w:rPr>
          <w:rFonts w:ascii="Myriad Pro" w:hAnsi="Myriad Pro"/>
          <w:i/>
          <w:iCs/>
          <w:sz w:val="18"/>
          <w:szCs w:val="18"/>
          <w:lang w:val="fr-RE"/>
        </w:rPr>
        <w:t xml:space="preserve">, Paris, </w:t>
      </w:r>
      <w:r w:rsidR="00D33D81">
        <w:rPr>
          <w:rFonts w:ascii="Myriad Pro" w:hAnsi="Myriad Pro"/>
          <w:i/>
          <w:iCs/>
          <w:sz w:val="18"/>
          <w:szCs w:val="18"/>
          <w:lang w:val="fr-RE"/>
        </w:rPr>
        <w:t xml:space="preserve">France, </w:t>
      </w:r>
      <w:r>
        <w:rPr>
          <w:rFonts w:ascii="Myriad Pro" w:hAnsi="Myriad Pro"/>
          <w:sz w:val="18"/>
          <w:szCs w:val="18"/>
          <w:vertAlign w:val="superscript"/>
          <w:lang w:val="fr-RE"/>
        </w:rPr>
        <w:t>11</w:t>
      </w:r>
      <w:r w:rsidR="00C360EE" w:rsidRPr="00C360EE">
        <w:rPr>
          <w:rFonts w:ascii="Myriad Pro" w:hAnsi="Myriad Pro"/>
          <w:i/>
          <w:iCs/>
          <w:sz w:val="18"/>
          <w:szCs w:val="18"/>
          <w:lang w:val="fr-RE"/>
        </w:rPr>
        <w:t xml:space="preserve">Université Bordeaux, CNRS, EPOC, EPHE, UMR 5805, 33600 Pessac, </w:t>
      </w:r>
      <w:r w:rsidR="00D33D81">
        <w:rPr>
          <w:rFonts w:ascii="Myriad Pro" w:hAnsi="Myriad Pro"/>
          <w:i/>
          <w:iCs/>
          <w:sz w:val="18"/>
          <w:szCs w:val="18"/>
          <w:lang w:val="fr-RE"/>
        </w:rPr>
        <w:t xml:space="preserve">France, </w:t>
      </w:r>
      <w:r>
        <w:rPr>
          <w:rFonts w:ascii="Myriad Pro" w:hAnsi="Myriad Pro"/>
          <w:iCs/>
          <w:sz w:val="18"/>
          <w:szCs w:val="18"/>
          <w:vertAlign w:val="superscript"/>
          <w:lang w:val="fr-RE"/>
        </w:rPr>
        <w:t>12</w:t>
      </w:r>
      <w:r w:rsidR="00C360EE" w:rsidRPr="00C360EE">
        <w:rPr>
          <w:rFonts w:ascii="Myriad Pro" w:hAnsi="Myriad Pro"/>
          <w:i/>
          <w:iCs/>
          <w:sz w:val="18"/>
          <w:szCs w:val="18"/>
          <w:lang w:val="fr-RE"/>
        </w:rPr>
        <w:t xml:space="preserve">Department of </w:t>
      </w:r>
      <w:proofErr w:type="spellStart"/>
      <w:r w:rsidR="00C360EE" w:rsidRPr="00C360EE">
        <w:rPr>
          <w:rFonts w:ascii="Myriad Pro" w:hAnsi="Myriad Pro"/>
          <w:i/>
          <w:iCs/>
          <w:sz w:val="18"/>
          <w:szCs w:val="18"/>
          <w:lang w:val="fr-RE"/>
        </w:rPr>
        <w:t>Earth</w:t>
      </w:r>
      <w:proofErr w:type="spellEnd"/>
      <w:r w:rsidR="00C360EE" w:rsidRPr="00C360EE">
        <w:rPr>
          <w:rFonts w:ascii="Myriad Pro" w:hAnsi="Myriad Pro"/>
          <w:i/>
          <w:iCs/>
          <w:sz w:val="18"/>
          <w:szCs w:val="18"/>
          <w:lang w:val="fr-RE"/>
        </w:rPr>
        <w:t xml:space="preserve"> Sciences, </w:t>
      </w:r>
      <w:proofErr w:type="spellStart"/>
      <w:r w:rsidR="00C360EE" w:rsidRPr="00C360EE">
        <w:rPr>
          <w:rFonts w:ascii="Myriad Pro" w:hAnsi="Myriad Pro"/>
          <w:i/>
          <w:iCs/>
          <w:sz w:val="18"/>
          <w:szCs w:val="18"/>
          <w:lang w:val="fr-RE"/>
        </w:rPr>
        <w:t>University</w:t>
      </w:r>
      <w:proofErr w:type="spellEnd"/>
      <w:r w:rsidR="00C360EE" w:rsidRPr="00C360EE">
        <w:rPr>
          <w:rFonts w:ascii="Myriad Pro" w:hAnsi="Myriad Pro"/>
          <w:i/>
          <w:iCs/>
          <w:sz w:val="18"/>
          <w:szCs w:val="18"/>
          <w:lang w:val="fr-RE"/>
        </w:rPr>
        <w:t xml:space="preserve"> of Geneva, Geneva, </w:t>
      </w:r>
      <w:proofErr w:type="spellStart"/>
      <w:r w:rsidR="00C360EE" w:rsidRPr="00C360EE">
        <w:rPr>
          <w:rFonts w:ascii="Myriad Pro" w:hAnsi="Myriad Pro"/>
          <w:i/>
          <w:iCs/>
          <w:sz w:val="18"/>
          <w:szCs w:val="18"/>
          <w:lang w:val="fr-RE"/>
        </w:rPr>
        <w:t>Switzerland</w:t>
      </w:r>
      <w:proofErr w:type="spellEnd"/>
      <w:r w:rsidR="00D33D81">
        <w:rPr>
          <w:rFonts w:ascii="Myriad Pro" w:hAnsi="Myriad Pro"/>
          <w:i/>
          <w:iCs/>
          <w:sz w:val="18"/>
          <w:szCs w:val="18"/>
          <w:lang w:val="fr-RE"/>
        </w:rPr>
        <w:t xml:space="preserve">, </w:t>
      </w:r>
      <w:r>
        <w:rPr>
          <w:rFonts w:ascii="Myriad Pro" w:hAnsi="Myriad Pro"/>
          <w:sz w:val="18"/>
          <w:szCs w:val="18"/>
          <w:vertAlign w:val="superscript"/>
          <w:lang w:val="fr-RE"/>
        </w:rPr>
        <w:t>13</w:t>
      </w:r>
      <w:r w:rsidR="00C360EE" w:rsidRPr="00C360EE">
        <w:rPr>
          <w:rFonts w:ascii="Myriad Pro" w:hAnsi="Myriad Pro"/>
          <w:i/>
          <w:iCs/>
          <w:sz w:val="18"/>
          <w:szCs w:val="18"/>
          <w:lang w:val="fr-RE"/>
        </w:rPr>
        <w:t xml:space="preserve">Earth Surface Process </w:t>
      </w:r>
      <w:proofErr w:type="spellStart"/>
      <w:r w:rsidR="00C360EE" w:rsidRPr="00C360EE">
        <w:rPr>
          <w:rFonts w:ascii="Myriad Pro" w:hAnsi="Myriad Pro"/>
          <w:i/>
          <w:iCs/>
          <w:sz w:val="18"/>
          <w:szCs w:val="18"/>
          <w:lang w:val="fr-RE"/>
        </w:rPr>
        <w:t>Modelling</w:t>
      </w:r>
      <w:proofErr w:type="spellEnd"/>
      <w:r w:rsidR="00C360EE" w:rsidRPr="00C360EE">
        <w:rPr>
          <w:rFonts w:ascii="Myriad Pro" w:hAnsi="Myriad Pro"/>
          <w:i/>
          <w:iCs/>
          <w:sz w:val="18"/>
          <w:szCs w:val="18"/>
          <w:lang w:val="fr-RE"/>
        </w:rPr>
        <w:t xml:space="preserve">, GFZ German </w:t>
      </w:r>
      <w:proofErr w:type="spellStart"/>
      <w:r w:rsidR="00C360EE" w:rsidRPr="00C360EE">
        <w:rPr>
          <w:rFonts w:ascii="Myriad Pro" w:hAnsi="Myriad Pro"/>
          <w:i/>
          <w:iCs/>
          <w:sz w:val="18"/>
          <w:szCs w:val="18"/>
          <w:lang w:val="fr-RE"/>
        </w:rPr>
        <w:t>research</w:t>
      </w:r>
      <w:proofErr w:type="spellEnd"/>
      <w:r w:rsidR="00C360EE" w:rsidRPr="00C360EE">
        <w:rPr>
          <w:rFonts w:ascii="Myriad Pro" w:hAnsi="Myriad Pro"/>
          <w:i/>
          <w:iCs/>
          <w:sz w:val="18"/>
          <w:szCs w:val="18"/>
          <w:lang w:val="fr-RE"/>
        </w:rPr>
        <w:t xml:space="preserve"> Center for </w:t>
      </w:r>
      <w:proofErr w:type="spellStart"/>
      <w:r w:rsidR="00C360EE" w:rsidRPr="00C360EE">
        <w:rPr>
          <w:rFonts w:ascii="Myriad Pro" w:hAnsi="Myriad Pro"/>
          <w:i/>
          <w:iCs/>
          <w:sz w:val="18"/>
          <w:szCs w:val="18"/>
          <w:lang w:val="fr-RE"/>
        </w:rPr>
        <w:t>Geosciences</w:t>
      </w:r>
      <w:proofErr w:type="spellEnd"/>
      <w:r w:rsidR="00C360EE" w:rsidRPr="00C360EE">
        <w:rPr>
          <w:rFonts w:ascii="Myriad Pro" w:hAnsi="Myriad Pro"/>
          <w:i/>
          <w:iCs/>
          <w:sz w:val="18"/>
          <w:szCs w:val="18"/>
          <w:lang w:val="fr-RE"/>
        </w:rPr>
        <w:t>, 14473 Potsdam, Germany</w:t>
      </w:r>
      <w:r w:rsidR="00D33D81">
        <w:rPr>
          <w:rFonts w:ascii="Myriad Pro" w:hAnsi="Myriad Pro"/>
          <w:i/>
          <w:iCs/>
          <w:sz w:val="18"/>
          <w:szCs w:val="18"/>
          <w:lang w:val="fr-RE"/>
        </w:rPr>
        <w:t xml:space="preserve">, </w:t>
      </w:r>
      <w:r w:rsidRPr="00041627">
        <w:rPr>
          <w:rFonts w:ascii="Myriad Pro" w:hAnsi="Myriad Pro"/>
          <w:sz w:val="18"/>
          <w:szCs w:val="18"/>
          <w:vertAlign w:val="superscript"/>
          <w:lang w:val="fr-RE"/>
        </w:rPr>
        <w:t>14</w:t>
      </w:r>
      <w:r w:rsidR="00C360EE" w:rsidRPr="00C360EE">
        <w:rPr>
          <w:rFonts w:ascii="Myriad Pro" w:hAnsi="Myriad Pro"/>
          <w:i/>
          <w:iCs/>
          <w:sz w:val="18"/>
          <w:szCs w:val="18"/>
          <w:lang w:val="fr-RE"/>
        </w:rPr>
        <w:t xml:space="preserve">Water </w:t>
      </w:r>
      <w:proofErr w:type="spellStart"/>
      <w:r w:rsidR="00C360EE" w:rsidRPr="00C360EE">
        <w:rPr>
          <w:rFonts w:ascii="Myriad Pro" w:hAnsi="Myriad Pro"/>
          <w:i/>
          <w:iCs/>
          <w:sz w:val="18"/>
          <w:szCs w:val="18"/>
          <w:lang w:val="fr-RE"/>
        </w:rPr>
        <w:t>Resources</w:t>
      </w:r>
      <w:proofErr w:type="spellEnd"/>
      <w:r w:rsidR="00C360EE" w:rsidRPr="00C360EE">
        <w:rPr>
          <w:rFonts w:ascii="Myriad Pro" w:hAnsi="Myriad Pro"/>
          <w:i/>
          <w:iCs/>
          <w:sz w:val="18"/>
          <w:szCs w:val="18"/>
          <w:lang w:val="fr-RE"/>
        </w:rPr>
        <w:t xml:space="preserve"> </w:t>
      </w:r>
      <w:proofErr w:type="spellStart"/>
      <w:r w:rsidR="00C360EE" w:rsidRPr="00C360EE">
        <w:rPr>
          <w:rFonts w:ascii="Myriad Pro" w:hAnsi="Myriad Pro"/>
          <w:i/>
          <w:iCs/>
          <w:sz w:val="18"/>
          <w:szCs w:val="18"/>
          <w:lang w:val="fr-RE"/>
        </w:rPr>
        <w:t>Research</w:t>
      </w:r>
      <w:proofErr w:type="spellEnd"/>
      <w:r w:rsidR="00C360EE" w:rsidRPr="00C360EE">
        <w:rPr>
          <w:rFonts w:ascii="Myriad Pro" w:hAnsi="Myriad Pro"/>
          <w:i/>
          <w:iCs/>
          <w:sz w:val="18"/>
          <w:szCs w:val="18"/>
          <w:lang w:val="fr-RE"/>
        </w:rPr>
        <w:t xml:space="preserve"> Center, </w:t>
      </w:r>
      <w:proofErr w:type="spellStart"/>
      <w:r w:rsidR="00C360EE" w:rsidRPr="00C360EE">
        <w:rPr>
          <w:rFonts w:ascii="Myriad Pro" w:hAnsi="Myriad Pro"/>
          <w:i/>
          <w:iCs/>
          <w:sz w:val="18"/>
          <w:szCs w:val="18"/>
          <w:lang w:val="fr-RE"/>
        </w:rPr>
        <w:t>University</w:t>
      </w:r>
      <w:proofErr w:type="spellEnd"/>
      <w:r w:rsidR="00C360EE" w:rsidRPr="00C360EE">
        <w:rPr>
          <w:rFonts w:ascii="Myriad Pro" w:hAnsi="Myriad Pro"/>
          <w:i/>
          <w:iCs/>
          <w:sz w:val="18"/>
          <w:szCs w:val="18"/>
          <w:lang w:val="fr-RE"/>
        </w:rPr>
        <w:t xml:space="preserve"> of </w:t>
      </w:r>
      <w:proofErr w:type="spellStart"/>
      <w:r w:rsidR="00C360EE" w:rsidRPr="00C360EE">
        <w:rPr>
          <w:rFonts w:ascii="Myriad Pro" w:hAnsi="Myriad Pro"/>
          <w:i/>
          <w:iCs/>
          <w:sz w:val="18"/>
          <w:szCs w:val="18"/>
          <w:lang w:val="fr-RE"/>
        </w:rPr>
        <w:t>Hawai‘i</w:t>
      </w:r>
      <w:proofErr w:type="spellEnd"/>
      <w:r w:rsidR="00C360EE" w:rsidRPr="00C360EE">
        <w:rPr>
          <w:rFonts w:ascii="Myriad Pro" w:hAnsi="Myriad Pro"/>
          <w:i/>
          <w:iCs/>
          <w:sz w:val="18"/>
          <w:szCs w:val="18"/>
          <w:lang w:val="fr-RE"/>
        </w:rPr>
        <w:t xml:space="preserve"> at </w:t>
      </w:r>
      <w:proofErr w:type="spellStart"/>
      <w:r w:rsidR="00C360EE" w:rsidRPr="00C360EE">
        <w:rPr>
          <w:rFonts w:ascii="Myriad Pro" w:hAnsi="Myriad Pro"/>
          <w:i/>
          <w:iCs/>
          <w:sz w:val="18"/>
          <w:szCs w:val="18"/>
          <w:lang w:val="fr-RE"/>
        </w:rPr>
        <w:t>Mānoa</w:t>
      </w:r>
      <w:proofErr w:type="spellEnd"/>
      <w:r w:rsidR="00C360EE" w:rsidRPr="00C360EE">
        <w:rPr>
          <w:rFonts w:ascii="Myriad Pro" w:hAnsi="Myriad Pro"/>
          <w:i/>
          <w:iCs/>
          <w:sz w:val="18"/>
          <w:szCs w:val="18"/>
          <w:lang w:val="fr-RE"/>
        </w:rPr>
        <w:t>, Honolulu, HI, 96848, USA</w:t>
      </w:r>
      <w:r w:rsidR="00A50033" w:rsidRPr="009451AF" w:rsidDel="00A50033">
        <w:rPr>
          <w:rFonts w:ascii="Myriad Pro" w:hAnsi="Myriad Pro"/>
          <w:sz w:val="22"/>
          <w:szCs w:val="22"/>
          <w:lang w:val="fr-RE"/>
        </w:rPr>
        <w:t xml:space="preserve"> </w:t>
      </w:r>
    </w:p>
    <w:p w14:paraId="1CD128B3" w14:textId="77777777"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14:paraId="1F13291B" w14:textId="77777777" w:rsidR="00E43D2D" w:rsidRPr="00E40896" w:rsidRDefault="00E43D2D" w:rsidP="00111843">
      <w:pPr>
        <w:rPr>
          <w:rFonts w:ascii="Myriad Pro" w:hAnsi="Myriad Pro"/>
        </w:rPr>
      </w:pPr>
    </w:p>
    <w:p w14:paraId="6F99529C" w14:textId="760FA59B" w:rsidR="009451AF" w:rsidRDefault="009451AF" w:rsidP="00111843">
      <w:pPr>
        <w:ind w:left="720"/>
        <w:rPr>
          <w:rFonts w:ascii="Myriad Pro" w:hAnsi="Myriad Pro"/>
          <w:sz w:val="22"/>
          <w:szCs w:val="22"/>
        </w:rPr>
      </w:pPr>
      <w:r>
        <w:rPr>
          <w:rFonts w:ascii="Myriad Pro" w:hAnsi="Myriad Pro"/>
          <w:sz w:val="22"/>
          <w:szCs w:val="22"/>
        </w:rPr>
        <w:t>Geochronology methods</w:t>
      </w:r>
    </w:p>
    <w:p w14:paraId="61C1FFEA" w14:textId="256518DD" w:rsidR="00F44CCC" w:rsidRDefault="00F44CCC" w:rsidP="00111843">
      <w:pPr>
        <w:ind w:left="720"/>
        <w:rPr>
          <w:rFonts w:ascii="Myriad Pro" w:hAnsi="Myriad Pro"/>
          <w:sz w:val="22"/>
          <w:szCs w:val="22"/>
        </w:rPr>
      </w:pPr>
      <w:r>
        <w:rPr>
          <w:rFonts w:ascii="Myriad Pro" w:hAnsi="Myriad Pro"/>
          <w:sz w:val="22"/>
          <w:szCs w:val="22"/>
        </w:rPr>
        <w:t>Filtering procedure of radiometric age data</w:t>
      </w:r>
    </w:p>
    <w:p w14:paraId="10640459" w14:textId="36A19336" w:rsidR="00111843" w:rsidRDefault="00111843" w:rsidP="00111843">
      <w:pPr>
        <w:ind w:left="720"/>
        <w:rPr>
          <w:rFonts w:ascii="Myriad Pro" w:hAnsi="Myriad Pro"/>
          <w:sz w:val="22"/>
          <w:szCs w:val="22"/>
        </w:rPr>
      </w:pPr>
      <w:r w:rsidRPr="00CE6EAA">
        <w:rPr>
          <w:rFonts w:ascii="Myriad Pro" w:hAnsi="Myriad Pro"/>
          <w:sz w:val="22"/>
          <w:szCs w:val="22"/>
        </w:rPr>
        <w:t>Figure S1</w:t>
      </w:r>
    </w:p>
    <w:p w14:paraId="117A80A1" w14:textId="2D62B02F" w:rsidR="00FE0EEE" w:rsidRPr="00CE6EAA" w:rsidRDefault="00FE0EEE" w:rsidP="00111843">
      <w:pPr>
        <w:ind w:left="720"/>
        <w:rPr>
          <w:rFonts w:ascii="Myriad Pro" w:hAnsi="Myriad Pro"/>
          <w:sz w:val="22"/>
          <w:szCs w:val="22"/>
        </w:rPr>
      </w:pPr>
      <w:r>
        <w:rPr>
          <w:rFonts w:ascii="Myriad Pro" w:hAnsi="Myriad Pro"/>
          <w:sz w:val="22"/>
          <w:szCs w:val="22"/>
        </w:rPr>
        <w:t xml:space="preserve">Captions for Tables S1 to </w:t>
      </w:r>
      <w:del w:id="0" w:author="Vincent Famin" w:date="2024-12-17T10:27:00Z" w16du:dateUtc="2024-12-17T06:27:00Z">
        <w:r w:rsidDel="007D6FAC">
          <w:rPr>
            <w:rFonts w:ascii="Myriad Pro" w:hAnsi="Myriad Pro"/>
            <w:sz w:val="22"/>
            <w:szCs w:val="22"/>
          </w:rPr>
          <w:delText>S3</w:delText>
        </w:r>
      </w:del>
      <w:ins w:id="1" w:author="Vincent Famin" w:date="2024-12-17T10:27:00Z" w16du:dateUtc="2024-12-17T06:27:00Z">
        <w:r w:rsidR="007D6FAC">
          <w:rPr>
            <w:rFonts w:ascii="Myriad Pro" w:hAnsi="Myriad Pro"/>
            <w:sz w:val="22"/>
            <w:szCs w:val="22"/>
          </w:rPr>
          <w:t>S</w:t>
        </w:r>
        <w:r w:rsidR="007D6FAC">
          <w:rPr>
            <w:rFonts w:ascii="Myriad Pro" w:hAnsi="Myriad Pro"/>
            <w:sz w:val="22"/>
            <w:szCs w:val="22"/>
          </w:rPr>
          <w:t>4</w:t>
        </w:r>
      </w:ins>
    </w:p>
    <w:p w14:paraId="0363B503" w14:textId="77777777" w:rsidR="00111843" w:rsidRPr="00E40896" w:rsidRDefault="00111843" w:rsidP="00111843">
      <w:pPr>
        <w:ind w:left="720"/>
        <w:rPr>
          <w:rFonts w:ascii="Myriad Pro" w:hAnsi="Myriad Pro"/>
        </w:rPr>
      </w:pPr>
    </w:p>
    <w:p w14:paraId="2323E638" w14:textId="77777777" w:rsidR="00111843" w:rsidRPr="00CE6EAA" w:rsidRDefault="00111843" w:rsidP="00111843">
      <w:pPr>
        <w:rPr>
          <w:rFonts w:ascii="Myriad Pro" w:hAnsi="Myriad Pro"/>
          <w:b/>
        </w:rPr>
      </w:pPr>
      <w:r w:rsidRPr="00CE6EAA">
        <w:rPr>
          <w:rFonts w:ascii="Myriad Pro" w:hAnsi="Myriad Pro"/>
          <w:b/>
        </w:rPr>
        <w:t>Additional Supporting Information (Files uploaded separately)</w:t>
      </w:r>
    </w:p>
    <w:p w14:paraId="3343B9AD" w14:textId="77777777" w:rsidR="00111843" w:rsidRPr="00E40896" w:rsidRDefault="00111843" w:rsidP="00111843">
      <w:pPr>
        <w:rPr>
          <w:rFonts w:ascii="Myriad Pro Light" w:hAnsi="Myriad Pro Light"/>
          <w:b/>
        </w:rPr>
      </w:pPr>
    </w:p>
    <w:p w14:paraId="795CD27E" w14:textId="7F58FFF6" w:rsidR="00111843" w:rsidRPr="00E16255" w:rsidRDefault="00111843" w:rsidP="00E16255">
      <w:pPr>
        <w:ind w:left="720"/>
        <w:rPr>
          <w:rFonts w:ascii="Myriad Pro" w:hAnsi="Myriad Pro"/>
          <w:sz w:val="22"/>
          <w:szCs w:val="22"/>
        </w:rPr>
      </w:pPr>
      <w:r w:rsidRPr="00CE6EAA">
        <w:rPr>
          <w:rFonts w:ascii="Myriad Pro" w:hAnsi="Myriad Pro"/>
          <w:sz w:val="22"/>
          <w:szCs w:val="22"/>
        </w:rPr>
        <w:t>Tables S1 to S</w:t>
      </w:r>
      <w:r w:rsidR="00693ADA">
        <w:rPr>
          <w:rFonts w:ascii="Myriad Pro" w:hAnsi="Myriad Pro"/>
          <w:sz w:val="22"/>
          <w:szCs w:val="22"/>
        </w:rPr>
        <w:t>3</w:t>
      </w:r>
    </w:p>
    <w:p w14:paraId="79042C92" w14:textId="1CB0AE7B" w:rsidR="00FF3503" w:rsidRPr="00CE6EAA" w:rsidRDefault="00FF3503" w:rsidP="00FF3503">
      <w:pPr>
        <w:spacing w:before="100" w:beforeAutospacing="1" w:after="100" w:afterAutospacing="1"/>
        <w:rPr>
          <w:rFonts w:ascii="Myriad Pro" w:hAnsi="Myriad Pro"/>
          <w:b/>
          <w:szCs w:val="24"/>
        </w:rPr>
      </w:pPr>
      <w:r w:rsidRPr="00CE6EAA">
        <w:rPr>
          <w:rFonts w:ascii="Myriad Pro" w:hAnsi="Myriad Pro"/>
          <w:b/>
          <w:bCs/>
          <w:szCs w:val="24"/>
        </w:rPr>
        <w:t>Introduction</w:t>
      </w:r>
    </w:p>
    <w:p w14:paraId="2218C341" w14:textId="32E96C48" w:rsidR="00015F74" w:rsidRDefault="000A5011" w:rsidP="00C9214C">
      <w:pPr>
        <w:spacing w:before="100" w:beforeAutospacing="1" w:after="100" w:afterAutospacing="1"/>
        <w:rPr>
          <w:rFonts w:ascii="Myriad Pro" w:hAnsi="Myriad Pro"/>
          <w:sz w:val="22"/>
          <w:szCs w:val="22"/>
        </w:rPr>
      </w:pPr>
      <w:r>
        <w:rPr>
          <w:rFonts w:ascii="Myriad Pro" w:hAnsi="Myriad Pro"/>
          <w:sz w:val="22"/>
          <w:szCs w:val="22"/>
        </w:rPr>
        <w:t xml:space="preserve">This supporting information provides </w:t>
      </w:r>
      <w:r w:rsidR="009451AF">
        <w:rPr>
          <w:rFonts w:ascii="Myriad Pro" w:hAnsi="Myriad Pro"/>
          <w:sz w:val="22"/>
          <w:szCs w:val="22"/>
        </w:rPr>
        <w:t xml:space="preserve">1/ the methods used for radiometric dating; </w:t>
      </w:r>
      <w:r w:rsidR="00325B0B">
        <w:rPr>
          <w:rFonts w:ascii="Myriad Pro" w:hAnsi="Myriad Pro"/>
          <w:sz w:val="22"/>
          <w:szCs w:val="22"/>
        </w:rPr>
        <w:t xml:space="preserve">2/ the detailed filtering procedures and cross-comparison of radiometric </w:t>
      </w:r>
      <w:r w:rsidR="00F44CCC">
        <w:rPr>
          <w:rFonts w:ascii="Myriad Pro" w:hAnsi="Myriad Pro"/>
          <w:sz w:val="22"/>
          <w:szCs w:val="22"/>
        </w:rPr>
        <w:t xml:space="preserve">age </w:t>
      </w:r>
      <w:r w:rsidR="00325B0B">
        <w:rPr>
          <w:rFonts w:ascii="Myriad Pro" w:hAnsi="Myriad Pro"/>
          <w:sz w:val="22"/>
          <w:szCs w:val="22"/>
        </w:rPr>
        <w:t>data from Mayotte Island; 3</w:t>
      </w:r>
      <w:r w:rsidR="009451AF">
        <w:rPr>
          <w:rFonts w:ascii="Myriad Pro" w:hAnsi="Myriad Pro"/>
          <w:sz w:val="22"/>
          <w:szCs w:val="22"/>
        </w:rPr>
        <w:t xml:space="preserve">/ </w:t>
      </w:r>
      <w:r>
        <w:rPr>
          <w:rFonts w:ascii="Myriad Pro" w:hAnsi="Myriad Pro"/>
          <w:sz w:val="22"/>
          <w:szCs w:val="22"/>
        </w:rPr>
        <w:t>thin section</w:t>
      </w:r>
      <w:r w:rsidR="009451AF">
        <w:rPr>
          <w:rFonts w:ascii="Myriad Pro" w:hAnsi="Myriad Pro"/>
          <w:sz w:val="22"/>
          <w:szCs w:val="22"/>
        </w:rPr>
        <w:t xml:space="preserve"> pictures</w:t>
      </w:r>
      <w:r>
        <w:rPr>
          <w:rFonts w:ascii="Myriad Pro" w:hAnsi="Myriad Pro"/>
          <w:sz w:val="22"/>
          <w:szCs w:val="22"/>
        </w:rPr>
        <w:t xml:space="preserve"> (Figure S1)</w:t>
      </w:r>
      <w:r w:rsidR="009451AF">
        <w:rPr>
          <w:rFonts w:ascii="Myriad Pro" w:hAnsi="Myriad Pro"/>
          <w:sz w:val="22"/>
          <w:szCs w:val="22"/>
        </w:rPr>
        <w:t>,</w:t>
      </w:r>
      <w:r>
        <w:rPr>
          <w:rFonts w:ascii="Myriad Pro" w:hAnsi="Myriad Pro"/>
          <w:sz w:val="22"/>
          <w:szCs w:val="22"/>
        </w:rPr>
        <w:t xml:space="preserve"> and </w:t>
      </w:r>
      <w:r w:rsidR="00325B0B">
        <w:rPr>
          <w:rFonts w:ascii="Myriad Pro" w:hAnsi="Myriad Pro"/>
          <w:sz w:val="22"/>
          <w:szCs w:val="22"/>
        </w:rPr>
        <w:t>4</w:t>
      </w:r>
      <w:r w:rsidR="009451AF">
        <w:rPr>
          <w:rFonts w:ascii="Myriad Pro" w:hAnsi="Myriad Pro"/>
          <w:sz w:val="22"/>
          <w:szCs w:val="22"/>
        </w:rPr>
        <w:t xml:space="preserve">/ </w:t>
      </w:r>
      <w:r w:rsidR="00F44CCC">
        <w:rPr>
          <w:rFonts w:ascii="Myriad Pro" w:hAnsi="Myriad Pro"/>
          <w:sz w:val="22"/>
          <w:szCs w:val="22"/>
        </w:rPr>
        <w:t xml:space="preserve">Tables about the samples and </w:t>
      </w:r>
      <w:r w:rsidR="00F44CCC">
        <w:rPr>
          <w:rFonts w:ascii="Myriad Pro" w:hAnsi="Myriad Pro"/>
          <w:sz w:val="22"/>
          <w:szCs w:val="22"/>
        </w:rPr>
        <w:lastRenderedPageBreak/>
        <w:t xml:space="preserve">the published radiometric ages. </w:t>
      </w:r>
      <w:r>
        <w:rPr>
          <w:rFonts w:ascii="Myriad Pro" w:hAnsi="Myriad Pro"/>
          <w:sz w:val="22"/>
          <w:szCs w:val="22"/>
        </w:rPr>
        <w:t>Table S1</w:t>
      </w:r>
      <w:r w:rsidR="00F44CCC">
        <w:rPr>
          <w:rFonts w:ascii="Myriad Pro" w:hAnsi="Myriad Pro"/>
          <w:sz w:val="22"/>
          <w:szCs w:val="22"/>
        </w:rPr>
        <w:t xml:space="preserve"> contains the location </w:t>
      </w:r>
      <w:r>
        <w:rPr>
          <w:rFonts w:ascii="Myriad Pro" w:hAnsi="Myriad Pro"/>
          <w:sz w:val="22"/>
          <w:szCs w:val="22"/>
        </w:rPr>
        <w:t xml:space="preserve">of samples used for radiometric dating and geochemical analyses. </w:t>
      </w:r>
      <w:ins w:id="2" w:author="Vincent Famin" w:date="2024-12-17T10:27:00Z" w16du:dateUtc="2024-12-17T06:27:00Z">
        <w:r w:rsidR="007D6FAC">
          <w:rPr>
            <w:rFonts w:ascii="Myriad Pro" w:hAnsi="Myriad Pro"/>
            <w:sz w:val="22"/>
            <w:szCs w:val="22"/>
          </w:rPr>
          <w:t>Table S2 contains the major and trace element a</w:t>
        </w:r>
      </w:ins>
      <w:ins w:id="3" w:author="Vincent Famin" w:date="2024-12-17T10:28:00Z" w16du:dateUtc="2024-12-17T06:28:00Z">
        <w:r w:rsidR="007D6FAC">
          <w:rPr>
            <w:rFonts w:ascii="Myriad Pro" w:hAnsi="Myriad Pro"/>
            <w:sz w:val="22"/>
            <w:szCs w:val="22"/>
          </w:rPr>
          <w:t xml:space="preserve">nalyses of samples and </w:t>
        </w:r>
        <w:proofErr w:type="spellStart"/>
        <w:r w:rsidR="007D6FAC">
          <w:rPr>
            <w:rFonts w:ascii="Myriad Pro" w:hAnsi="Myriad Pro"/>
            <w:sz w:val="22"/>
            <w:szCs w:val="22"/>
          </w:rPr>
          <w:t>geostandards</w:t>
        </w:r>
        <w:proofErr w:type="spellEnd"/>
        <w:r w:rsidR="007D6FAC">
          <w:rPr>
            <w:rFonts w:ascii="Myriad Pro" w:hAnsi="Myriad Pro"/>
            <w:sz w:val="22"/>
            <w:szCs w:val="22"/>
          </w:rPr>
          <w:t xml:space="preserve">. </w:t>
        </w:r>
      </w:ins>
      <w:r>
        <w:rPr>
          <w:rFonts w:ascii="Myriad Pro" w:hAnsi="Myriad Pro"/>
          <w:sz w:val="22"/>
          <w:szCs w:val="22"/>
        </w:rPr>
        <w:t xml:space="preserve">Table </w:t>
      </w:r>
      <w:del w:id="4" w:author="Vincent Famin" w:date="2024-12-17T10:28:00Z" w16du:dateUtc="2024-12-17T06:28:00Z">
        <w:r w:rsidDel="007D6FAC">
          <w:rPr>
            <w:rFonts w:ascii="Myriad Pro" w:hAnsi="Myriad Pro"/>
            <w:sz w:val="22"/>
            <w:szCs w:val="22"/>
          </w:rPr>
          <w:delText xml:space="preserve">S2 </w:delText>
        </w:r>
      </w:del>
      <w:ins w:id="5" w:author="Vincent Famin" w:date="2024-12-17T10:28:00Z" w16du:dateUtc="2024-12-17T06:28:00Z">
        <w:r w:rsidR="007D6FAC">
          <w:rPr>
            <w:rFonts w:ascii="Myriad Pro" w:hAnsi="Myriad Pro"/>
            <w:sz w:val="22"/>
            <w:szCs w:val="22"/>
          </w:rPr>
          <w:t>S</w:t>
        </w:r>
        <w:r w:rsidR="007D6FAC">
          <w:rPr>
            <w:rFonts w:ascii="Myriad Pro" w:hAnsi="Myriad Pro"/>
            <w:sz w:val="22"/>
            <w:szCs w:val="22"/>
          </w:rPr>
          <w:t>3</w:t>
        </w:r>
        <w:r w:rsidR="007D6FAC">
          <w:rPr>
            <w:rFonts w:ascii="Myriad Pro" w:hAnsi="Myriad Pro"/>
            <w:sz w:val="22"/>
            <w:szCs w:val="22"/>
          </w:rPr>
          <w:t xml:space="preserve"> </w:t>
        </w:r>
      </w:ins>
      <w:r>
        <w:rPr>
          <w:rFonts w:ascii="Myriad Pro" w:hAnsi="Myriad Pro"/>
          <w:sz w:val="22"/>
          <w:szCs w:val="22"/>
        </w:rPr>
        <w:t xml:space="preserve">presents the detailed </w:t>
      </w:r>
      <w:r w:rsidRPr="000A5011">
        <w:rPr>
          <w:rFonts w:ascii="Myriad Pro" w:hAnsi="Myriad Pro"/>
          <w:sz w:val="22"/>
          <w:szCs w:val="22"/>
          <w:vertAlign w:val="superscript"/>
        </w:rPr>
        <w:t>40</w:t>
      </w:r>
      <w:r>
        <w:rPr>
          <w:rFonts w:ascii="Myriad Pro" w:hAnsi="Myriad Pro"/>
          <w:sz w:val="22"/>
          <w:szCs w:val="22"/>
        </w:rPr>
        <w:t>Ar/</w:t>
      </w:r>
      <w:r w:rsidRPr="000A5011">
        <w:rPr>
          <w:rFonts w:ascii="Myriad Pro" w:hAnsi="Myriad Pro"/>
          <w:sz w:val="22"/>
          <w:szCs w:val="22"/>
          <w:vertAlign w:val="superscript"/>
        </w:rPr>
        <w:t>39</w:t>
      </w:r>
      <w:r>
        <w:rPr>
          <w:rFonts w:ascii="Myriad Pro" w:hAnsi="Myriad Pro"/>
          <w:sz w:val="22"/>
          <w:szCs w:val="22"/>
        </w:rPr>
        <w:t xml:space="preserve">Ar dating results. Table </w:t>
      </w:r>
      <w:del w:id="6" w:author="Vincent Famin" w:date="2024-12-17T10:28:00Z" w16du:dateUtc="2024-12-17T06:28:00Z">
        <w:r w:rsidDel="007D6FAC">
          <w:rPr>
            <w:rFonts w:ascii="Myriad Pro" w:hAnsi="Myriad Pro"/>
            <w:sz w:val="22"/>
            <w:szCs w:val="22"/>
          </w:rPr>
          <w:delText xml:space="preserve">S3 </w:delText>
        </w:r>
      </w:del>
      <w:ins w:id="7" w:author="Vincent Famin" w:date="2024-12-17T10:28:00Z" w16du:dateUtc="2024-12-17T06:28:00Z">
        <w:r w:rsidR="007D6FAC">
          <w:rPr>
            <w:rFonts w:ascii="Myriad Pro" w:hAnsi="Myriad Pro"/>
            <w:sz w:val="22"/>
            <w:szCs w:val="22"/>
          </w:rPr>
          <w:t>S</w:t>
        </w:r>
        <w:r w:rsidR="007D6FAC">
          <w:rPr>
            <w:rFonts w:ascii="Myriad Pro" w:hAnsi="Myriad Pro"/>
            <w:sz w:val="22"/>
            <w:szCs w:val="22"/>
          </w:rPr>
          <w:t>4</w:t>
        </w:r>
        <w:r w:rsidR="007D6FAC">
          <w:rPr>
            <w:rFonts w:ascii="Myriad Pro" w:hAnsi="Myriad Pro"/>
            <w:sz w:val="22"/>
            <w:szCs w:val="22"/>
          </w:rPr>
          <w:t xml:space="preserve"> </w:t>
        </w:r>
      </w:ins>
      <w:r>
        <w:rPr>
          <w:rFonts w:ascii="Myriad Pro" w:hAnsi="Myriad Pro"/>
          <w:sz w:val="22"/>
          <w:szCs w:val="22"/>
        </w:rPr>
        <w:t xml:space="preserve">provides the </w:t>
      </w:r>
      <w:r w:rsidRPr="006B2011">
        <w:rPr>
          <w:rFonts w:ascii="Myriad Pro" w:hAnsi="Myriad Pro"/>
          <w:sz w:val="22"/>
          <w:szCs w:val="22"/>
        </w:rPr>
        <w:t xml:space="preserve">dataset of published radiometric ages of the Comoros </w:t>
      </w:r>
      <w:del w:id="8" w:author="Vincent Famin" w:date="2024-12-17T10:28:00Z" w16du:dateUtc="2024-12-17T06:28:00Z">
        <w:r w:rsidRPr="006B2011" w:rsidDel="00AD53C4">
          <w:rPr>
            <w:rFonts w:ascii="Myriad Pro" w:hAnsi="Myriad Pro"/>
            <w:sz w:val="22"/>
            <w:szCs w:val="22"/>
          </w:rPr>
          <w:delText>archipelago</w:delText>
        </w:r>
        <w:r w:rsidR="00F44CCC" w:rsidDel="00AD53C4">
          <w:rPr>
            <w:rFonts w:ascii="Myriad Pro" w:hAnsi="Myriad Pro"/>
            <w:sz w:val="22"/>
            <w:szCs w:val="22"/>
          </w:rPr>
          <w:delText xml:space="preserve"> </w:delText>
        </w:r>
      </w:del>
      <w:ins w:id="9" w:author="Vincent Famin" w:date="2024-12-17T10:28:00Z" w16du:dateUtc="2024-12-17T06:28:00Z">
        <w:r w:rsidR="00AD53C4">
          <w:rPr>
            <w:rFonts w:ascii="Myriad Pro" w:hAnsi="Myriad Pro"/>
            <w:sz w:val="22"/>
            <w:szCs w:val="22"/>
          </w:rPr>
          <w:t>A</w:t>
        </w:r>
        <w:r w:rsidR="00AD53C4" w:rsidRPr="006B2011">
          <w:rPr>
            <w:rFonts w:ascii="Myriad Pro" w:hAnsi="Myriad Pro"/>
            <w:sz w:val="22"/>
            <w:szCs w:val="22"/>
          </w:rPr>
          <w:t>rchipelago</w:t>
        </w:r>
        <w:r w:rsidR="00AD53C4">
          <w:rPr>
            <w:rFonts w:ascii="Myriad Pro" w:hAnsi="Myriad Pro"/>
            <w:sz w:val="22"/>
            <w:szCs w:val="22"/>
          </w:rPr>
          <w:t xml:space="preserve"> </w:t>
        </w:r>
      </w:ins>
      <w:r w:rsidR="00F44CCC">
        <w:rPr>
          <w:rFonts w:ascii="Myriad Pro" w:hAnsi="Myriad Pro"/>
          <w:sz w:val="22"/>
          <w:szCs w:val="22"/>
        </w:rPr>
        <w:t xml:space="preserve">and the </w:t>
      </w:r>
      <w:r w:rsidR="007276CB">
        <w:rPr>
          <w:rFonts w:ascii="Myriad Pro" w:hAnsi="Myriad Pro"/>
          <w:sz w:val="22"/>
          <w:szCs w:val="22"/>
        </w:rPr>
        <w:t xml:space="preserve">Cenozoic </w:t>
      </w:r>
      <w:r w:rsidR="00F44CCC">
        <w:rPr>
          <w:rFonts w:ascii="Myriad Pro" w:hAnsi="Myriad Pro"/>
          <w:sz w:val="22"/>
          <w:szCs w:val="22"/>
        </w:rPr>
        <w:t xml:space="preserve">volcanism of </w:t>
      </w:r>
      <w:r w:rsidR="007276CB">
        <w:rPr>
          <w:rFonts w:ascii="Myriad Pro" w:hAnsi="Myriad Pro"/>
          <w:sz w:val="22"/>
          <w:szCs w:val="22"/>
        </w:rPr>
        <w:t>n</w:t>
      </w:r>
      <w:r w:rsidRPr="006B2011">
        <w:rPr>
          <w:rFonts w:ascii="Myriad Pro" w:hAnsi="Myriad Pro"/>
          <w:sz w:val="22"/>
          <w:szCs w:val="22"/>
        </w:rPr>
        <w:t>orthern Madagascar</w:t>
      </w:r>
      <w:del w:id="10" w:author="Vincent Famin" w:date="2024-12-17T10:28:00Z" w16du:dateUtc="2024-12-17T06:28:00Z">
        <w:r w:rsidRPr="006B2011" w:rsidDel="00AD53C4">
          <w:rPr>
            <w:rFonts w:ascii="Myriad Pro" w:hAnsi="Myriad Pro"/>
            <w:sz w:val="22"/>
            <w:szCs w:val="22"/>
          </w:rPr>
          <w:delText xml:space="preserve"> volcanisms</w:delText>
        </w:r>
      </w:del>
      <w:r>
        <w:rPr>
          <w:rFonts w:ascii="Myriad Pro" w:hAnsi="Myriad Pro"/>
          <w:sz w:val="22"/>
          <w:szCs w:val="22"/>
        </w:rPr>
        <w:t>.</w:t>
      </w:r>
    </w:p>
    <w:p w14:paraId="2B619F37" w14:textId="77777777" w:rsidR="009451AF" w:rsidRDefault="009451AF" w:rsidP="00C9214C">
      <w:pPr>
        <w:spacing w:before="100" w:beforeAutospacing="1" w:after="100" w:afterAutospacing="1"/>
        <w:rPr>
          <w:rFonts w:ascii="Myriad Pro" w:hAnsi="Myriad Pro"/>
          <w:sz w:val="22"/>
          <w:szCs w:val="22"/>
        </w:rPr>
      </w:pPr>
    </w:p>
    <w:p w14:paraId="511B5794" w14:textId="54FB5F08" w:rsidR="009451AF" w:rsidRPr="00325B0B" w:rsidRDefault="009451AF" w:rsidP="00325B0B">
      <w:pPr>
        <w:pStyle w:val="Paragraphedeliste"/>
        <w:numPr>
          <w:ilvl w:val="0"/>
          <w:numId w:val="17"/>
        </w:numPr>
        <w:spacing w:before="100" w:beforeAutospacing="1" w:after="100" w:afterAutospacing="1"/>
        <w:rPr>
          <w:rFonts w:ascii="Myriad Pro" w:hAnsi="Myriad Pro"/>
          <w:b/>
          <w:bCs/>
          <w:szCs w:val="24"/>
        </w:rPr>
      </w:pPr>
      <w:r w:rsidRPr="00325B0B">
        <w:rPr>
          <w:rFonts w:ascii="Myriad Pro" w:hAnsi="Myriad Pro"/>
          <w:b/>
          <w:bCs/>
          <w:szCs w:val="24"/>
        </w:rPr>
        <w:t>Radiometric dating methods</w:t>
      </w:r>
    </w:p>
    <w:p w14:paraId="750E359A" w14:textId="057A1275" w:rsidR="009451AF" w:rsidRPr="0004329C" w:rsidRDefault="00325B0B" w:rsidP="00325B0B">
      <w:pPr>
        <w:keepNext/>
        <w:pBdr>
          <w:top w:val="nil"/>
          <w:left w:val="nil"/>
          <w:bottom w:val="nil"/>
          <w:right w:val="nil"/>
          <w:between w:val="nil"/>
        </w:pBdr>
        <w:spacing w:before="240" w:after="120"/>
        <w:ind w:firstLine="720"/>
        <w:rPr>
          <w:rFonts w:ascii="Myriad Pro" w:hAnsi="Myriad Pro"/>
          <w:b/>
          <w:bCs/>
          <w:sz w:val="22"/>
          <w:szCs w:val="22"/>
        </w:rPr>
      </w:pPr>
      <w:r w:rsidRPr="0004329C">
        <w:rPr>
          <w:rFonts w:ascii="Myriad Pro" w:hAnsi="Myriad Pro"/>
          <w:b/>
          <w:bCs/>
          <w:sz w:val="22"/>
          <w:szCs w:val="22"/>
        </w:rPr>
        <w:t xml:space="preserve">1.1. </w:t>
      </w:r>
      <w:r w:rsidR="009451AF" w:rsidRPr="0004329C">
        <w:rPr>
          <w:rFonts w:ascii="Myriad Pro" w:hAnsi="Myriad Pro"/>
          <w:b/>
          <w:bCs/>
          <w:sz w:val="22"/>
          <w:szCs w:val="22"/>
          <w:vertAlign w:val="superscript"/>
        </w:rPr>
        <w:t>40</w:t>
      </w:r>
      <w:r w:rsidR="009451AF" w:rsidRPr="0004329C">
        <w:rPr>
          <w:rFonts w:ascii="Myriad Pro" w:hAnsi="Myriad Pro"/>
          <w:b/>
          <w:bCs/>
          <w:sz w:val="22"/>
          <w:szCs w:val="22"/>
        </w:rPr>
        <w:t>Ar/</w:t>
      </w:r>
      <w:r w:rsidR="009451AF" w:rsidRPr="0004329C">
        <w:rPr>
          <w:rFonts w:ascii="Myriad Pro" w:hAnsi="Myriad Pro"/>
          <w:b/>
          <w:bCs/>
          <w:sz w:val="22"/>
          <w:szCs w:val="22"/>
          <w:vertAlign w:val="superscript"/>
        </w:rPr>
        <w:t>39</w:t>
      </w:r>
      <w:r w:rsidR="009451AF" w:rsidRPr="0004329C">
        <w:rPr>
          <w:rFonts w:ascii="Myriad Pro" w:hAnsi="Myriad Pro"/>
          <w:b/>
          <w:bCs/>
          <w:sz w:val="22"/>
          <w:szCs w:val="22"/>
        </w:rPr>
        <w:t>Ar dating</w:t>
      </w:r>
    </w:p>
    <w:p w14:paraId="3D2B43D7" w14:textId="18E7483B" w:rsidR="009451AF" w:rsidRPr="006B34B1" w:rsidRDefault="009451AF" w:rsidP="009451AF">
      <w:r w:rsidRPr="006B34B1">
        <w:t xml:space="preserve">Among PAMELA-MOZ01 dredges, ten samples were deemed suitable for the </w:t>
      </w:r>
      <w:r w:rsidRPr="006B34B1">
        <w:rPr>
          <w:vertAlign w:val="superscript"/>
        </w:rPr>
        <w:t>40</w:t>
      </w:r>
      <w:r w:rsidRPr="006B34B1">
        <w:t>Ar/</w:t>
      </w:r>
      <w:r w:rsidRPr="006B34B1">
        <w:rPr>
          <w:vertAlign w:val="superscript"/>
        </w:rPr>
        <w:t>39</w:t>
      </w:r>
      <w:r w:rsidRPr="006B34B1">
        <w:t xml:space="preserve">Ar method based on the absence of secondary </w:t>
      </w:r>
      <w:r w:rsidR="00F44CCC" w:rsidRPr="006B34B1">
        <w:t>mineralization</w:t>
      </w:r>
      <w:r w:rsidRPr="006B34B1">
        <w:t xml:space="preserve"> phases (see thin sections in </w:t>
      </w:r>
      <w:r w:rsidR="00F44CCC">
        <w:t>Figure S1</w:t>
      </w:r>
      <w:r w:rsidRPr="006B34B1">
        <w:t>). Millimeter-sized whole rock single grains were analyzed by step-heating using a CO</w:t>
      </w:r>
      <w:r w:rsidRPr="006B34B1">
        <w:rPr>
          <w:vertAlign w:val="subscript"/>
        </w:rPr>
        <w:t>2</w:t>
      </w:r>
      <w:r w:rsidRPr="006B34B1">
        <w:t xml:space="preserve"> laser probe coupled with a MAP 215 mass spectrometer following the procedures of </w:t>
      </w:r>
      <w:proofErr w:type="spellStart"/>
      <w:r w:rsidRPr="006B34B1">
        <w:t>Ruffet</w:t>
      </w:r>
      <w:proofErr w:type="spellEnd"/>
      <w:r w:rsidRPr="006B34B1">
        <w:t xml:space="preserve"> et al. (1991, 1995, 1997). Samples were irradiated in two batches, IR32 and IR34, in the 8C facility of the McMaster Nuclear Reactor (Hamilton, Ontario, Canada). IR32 (whole rock grains MOZ01-DR06-01, DR07-11, DR08-04, DR08-09, and DR09-02) lasted 49.58 h with a global efficiency (J/h) of 8.201 </w:t>
      </w:r>
      <w:r w:rsidRPr="006B34B1">
        <w:rPr>
          <w:rFonts w:ascii="Arial Unicode MS" w:eastAsia="Arial Unicode MS" w:hAnsi="Arial Unicode MS" w:cs="Arial Unicode MS"/>
        </w:rPr>
        <w:t>✕</w:t>
      </w:r>
      <w:r w:rsidRPr="006B34B1">
        <w:t>10</w:t>
      </w:r>
      <w:r w:rsidRPr="006B34B1">
        <w:rPr>
          <w:vertAlign w:val="superscript"/>
        </w:rPr>
        <w:t>-5</w:t>
      </w:r>
      <w:r w:rsidRPr="006B34B1">
        <w:t xml:space="preserve"> h</w:t>
      </w:r>
      <w:r w:rsidRPr="006B34B1">
        <w:rPr>
          <w:vertAlign w:val="superscript"/>
        </w:rPr>
        <w:t>-1</w:t>
      </w:r>
      <w:r w:rsidRPr="006B34B1">
        <w:t xml:space="preserve"> when IR34 (whole rock grains MOZ01-DR06, DR06-03, DR07-03, DR08-03, and DR09-06) lasted 50 h with a global efficiency (J/h) of 8.618 </w:t>
      </w:r>
      <w:r w:rsidRPr="006B34B1">
        <w:rPr>
          <w:rFonts w:ascii="Arial Unicode MS" w:eastAsia="Arial Unicode MS" w:hAnsi="Arial Unicode MS" w:cs="Arial Unicode MS"/>
        </w:rPr>
        <w:t>✕</w:t>
      </w:r>
      <w:r w:rsidRPr="006B34B1">
        <w:t xml:space="preserve"> 10</w:t>
      </w:r>
      <w:r w:rsidRPr="006B34B1">
        <w:rPr>
          <w:vertAlign w:val="superscript"/>
        </w:rPr>
        <w:t>-5</w:t>
      </w:r>
      <w:r w:rsidRPr="006B34B1">
        <w:t xml:space="preserve"> h</w:t>
      </w:r>
      <w:r w:rsidRPr="006B34B1">
        <w:rPr>
          <w:vertAlign w:val="superscript"/>
        </w:rPr>
        <w:t>-1</w:t>
      </w:r>
      <w:r w:rsidRPr="006B34B1">
        <w:t xml:space="preserve">. Sanidine TCRs (28.608 ± 0.033 Ma) was used as the irradiation </w:t>
      </w:r>
      <w:r w:rsidRPr="00D378E1">
        <w:t>standard (Renne et al. 2010, 2011). Blanks were analyzed each first or third/fourth run a</w:t>
      </w:r>
      <w:r w:rsidRPr="006B34B1">
        <w:t xml:space="preserve">nd were subtracted from the analyses of sample gas fractions. Apparent age errors, reported at the 1σ level, do not include the errors on the </w:t>
      </w:r>
      <w:r w:rsidRPr="006B34B1">
        <w:rPr>
          <w:vertAlign w:val="superscript"/>
        </w:rPr>
        <w:t>40</w:t>
      </w:r>
      <w:r w:rsidRPr="006B34B1">
        <w:t>Ar*/</w:t>
      </w:r>
      <w:r w:rsidRPr="006B34B1">
        <w:rPr>
          <w:vertAlign w:val="superscript"/>
        </w:rPr>
        <w:t>39</w:t>
      </w:r>
      <w:r w:rsidRPr="006B34B1">
        <w:t>Ar</w:t>
      </w:r>
      <w:r w:rsidRPr="006B34B1">
        <w:rPr>
          <w:vertAlign w:val="subscript"/>
        </w:rPr>
        <w:t>K</w:t>
      </w:r>
      <w:r w:rsidRPr="006B34B1">
        <w:t xml:space="preserve"> ratio and age of the monitor, and the decay constant. Plateau ages are calculated if 70% or more of the </w:t>
      </w:r>
      <w:r w:rsidRPr="006B34B1">
        <w:rPr>
          <w:vertAlign w:val="superscript"/>
        </w:rPr>
        <w:t>39</w:t>
      </w:r>
      <w:r w:rsidRPr="006B34B1">
        <w:t>Ar</w:t>
      </w:r>
      <w:r w:rsidRPr="006B34B1">
        <w:rPr>
          <w:vertAlign w:val="subscript"/>
        </w:rPr>
        <w:t>K</w:t>
      </w:r>
      <w:r w:rsidRPr="006B34B1">
        <w:t xml:space="preserve"> was released in at least three or more contiguous steps whose apparent ages agreed, within 2σ, with the integrated age of the plateau segment. A pseudo-plateau age is defined with the same criteria whenever a plateau-segment contains less than 70% of the </w:t>
      </w:r>
      <w:r w:rsidRPr="006B34B1">
        <w:rPr>
          <w:vertAlign w:val="superscript"/>
        </w:rPr>
        <w:t>39</w:t>
      </w:r>
      <w:r w:rsidRPr="006B34B1">
        <w:t>Ar</w:t>
      </w:r>
      <w:r w:rsidRPr="006B34B1">
        <w:rPr>
          <w:vertAlign w:val="subscript"/>
        </w:rPr>
        <w:t>K</w:t>
      </w:r>
      <w:r w:rsidRPr="006B34B1">
        <w:t xml:space="preserve"> </w:t>
      </w:r>
      <w:r w:rsidRPr="00D378E1">
        <w:t>released (</w:t>
      </w:r>
      <w:proofErr w:type="spellStart"/>
      <w:r w:rsidRPr="00D378E1">
        <w:t>Cheilletz</w:t>
      </w:r>
      <w:proofErr w:type="spellEnd"/>
      <w:r w:rsidRPr="00D378E1">
        <w:t xml:space="preserve"> et al., 1999). The</w:t>
      </w:r>
      <w:r w:rsidRPr="006B34B1">
        <w:t xml:space="preserve"> errors on the </w:t>
      </w:r>
      <w:r w:rsidRPr="006B34B1">
        <w:rPr>
          <w:vertAlign w:val="superscript"/>
        </w:rPr>
        <w:t>40</w:t>
      </w:r>
      <w:r w:rsidRPr="006B34B1">
        <w:t>Ar*/</w:t>
      </w:r>
      <w:r w:rsidRPr="006B34B1">
        <w:rPr>
          <w:vertAlign w:val="superscript"/>
        </w:rPr>
        <w:t>39</w:t>
      </w:r>
      <w:r w:rsidRPr="006B34B1">
        <w:t>Ar</w:t>
      </w:r>
      <w:r w:rsidRPr="006B34B1">
        <w:rPr>
          <w:vertAlign w:val="subscript"/>
        </w:rPr>
        <w:t>K</w:t>
      </w:r>
      <w:r w:rsidRPr="006B34B1">
        <w:t xml:space="preserve"> ratio and age of the monitor and the decay constant are included in the final calculation of the error margins on the plateau ages. Uncertainties on </w:t>
      </w:r>
      <w:r w:rsidRPr="006B34B1">
        <w:rPr>
          <w:vertAlign w:val="superscript"/>
        </w:rPr>
        <w:t>40</w:t>
      </w:r>
      <w:r w:rsidRPr="006B34B1">
        <w:t>Ar/</w:t>
      </w:r>
      <w:r w:rsidRPr="006B34B1">
        <w:rPr>
          <w:vertAlign w:val="superscript"/>
        </w:rPr>
        <w:t>39</w:t>
      </w:r>
      <w:r w:rsidRPr="006B34B1">
        <w:t xml:space="preserve">Ar ages are provided at the1σ level. Data, parameters (isotopic ratios measured on pure K and Cl salts; mass discrimination; atmospheric argon ratios; J parameter; decay constants), and references used for calculations are available in Table </w:t>
      </w:r>
      <w:del w:id="11" w:author="Vincent Famin" w:date="2024-12-17T10:29:00Z" w16du:dateUtc="2024-12-17T06:29:00Z">
        <w:r w:rsidRPr="006B34B1" w:rsidDel="00AD53C4">
          <w:delText xml:space="preserve">S2 </w:delText>
        </w:r>
      </w:del>
      <w:ins w:id="12" w:author="Vincent Famin" w:date="2024-12-17T10:29:00Z" w16du:dateUtc="2024-12-17T06:29:00Z">
        <w:r w:rsidR="00AD53C4" w:rsidRPr="006B34B1">
          <w:t>S</w:t>
        </w:r>
        <w:r w:rsidR="00AD53C4">
          <w:t>3</w:t>
        </w:r>
        <w:r w:rsidR="00AD53C4" w:rsidRPr="006B34B1">
          <w:t xml:space="preserve"> </w:t>
        </w:r>
      </w:ins>
      <w:r w:rsidRPr="006B34B1">
        <w:t>of the Supporting Information.</w:t>
      </w:r>
    </w:p>
    <w:p w14:paraId="3FD6625A" w14:textId="3722B9EB" w:rsidR="009451AF" w:rsidRPr="0004329C" w:rsidRDefault="00325B0B" w:rsidP="00325B0B">
      <w:pPr>
        <w:keepNext/>
        <w:pBdr>
          <w:top w:val="nil"/>
          <w:left w:val="nil"/>
          <w:bottom w:val="nil"/>
          <w:right w:val="nil"/>
          <w:between w:val="nil"/>
        </w:pBdr>
        <w:spacing w:before="240" w:after="120"/>
        <w:ind w:firstLine="720"/>
        <w:rPr>
          <w:b/>
          <w:bCs/>
          <w:color w:val="000000"/>
          <w:sz w:val="22"/>
          <w:szCs w:val="22"/>
        </w:rPr>
      </w:pPr>
      <w:r w:rsidRPr="0004329C">
        <w:rPr>
          <w:rFonts w:ascii="Myriad Pro" w:hAnsi="Myriad Pro"/>
          <w:b/>
          <w:bCs/>
          <w:sz w:val="22"/>
          <w:szCs w:val="22"/>
        </w:rPr>
        <w:t xml:space="preserve">1.2. </w:t>
      </w:r>
      <w:r w:rsidR="009451AF" w:rsidRPr="0004329C">
        <w:rPr>
          <w:rFonts w:ascii="Myriad Pro" w:hAnsi="Myriad Pro"/>
          <w:b/>
          <w:bCs/>
          <w:sz w:val="22"/>
          <w:szCs w:val="22"/>
        </w:rPr>
        <w:t>K-</w:t>
      </w:r>
      <w:proofErr w:type="spellStart"/>
      <w:r w:rsidR="009451AF" w:rsidRPr="0004329C">
        <w:rPr>
          <w:rFonts w:ascii="Myriad Pro" w:hAnsi="Myriad Pro"/>
          <w:b/>
          <w:bCs/>
          <w:sz w:val="22"/>
          <w:szCs w:val="22"/>
        </w:rPr>
        <w:t>Ar</w:t>
      </w:r>
      <w:proofErr w:type="spellEnd"/>
      <w:r w:rsidR="009451AF" w:rsidRPr="0004329C">
        <w:rPr>
          <w:rFonts w:ascii="Myriad Pro" w:hAnsi="Myriad Pro"/>
          <w:b/>
          <w:bCs/>
          <w:sz w:val="22"/>
          <w:szCs w:val="22"/>
        </w:rPr>
        <w:t xml:space="preserve"> dating</w:t>
      </w:r>
    </w:p>
    <w:p w14:paraId="1E87E8F8" w14:textId="73C843A6" w:rsidR="009451AF" w:rsidRPr="006B34B1" w:rsidRDefault="009451AF" w:rsidP="009451AF">
      <w:pPr>
        <w:spacing w:after="120"/>
      </w:pPr>
      <w:r w:rsidRPr="006B34B1">
        <w:t>The main advantage of the K-</w:t>
      </w:r>
      <w:proofErr w:type="spellStart"/>
      <w:r w:rsidRPr="006B34B1">
        <w:t>Ar</w:t>
      </w:r>
      <w:proofErr w:type="spellEnd"/>
      <w:r w:rsidRPr="006B34B1">
        <w:t xml:space="preserve"> technique applied to groundmass is to avoid sample irradiation and its recoil effect and interfering production of </w:t>
      </w:r>
      <w:r w:rsidRPr="006B34B1">
        <w:rPr>
          <w:vertAlign w:val="superscript"/>
        </w:rPr>
        <w:t>36</w:t>
      </w:r>
      <w:r w:rsidRPr="006B34B1">
        <w:t xml:space="preserve">Ar, which limits the precision of dating on young (&lt;1 Ma) basalts (K-poor and Ca-rich rocks). The drawback of this method is that it is the most sensitive to alteration among the three applied techniques. In consequence, we have used this technique to the groundmass carefully separated from the fresh inner parts of samples, to avoid contamination by atmospheric argon, K incorporation from seawater, or excess radiogenic </w:t>
      </w:r>
      <w:r w:rsidRPr="006B34B1">
        <w:rPr>
          <w:vertAlign w:val="superscript"/>
        </w:rPr>
        <w:t>40</w:t>
      </w:r>
      <w:r w:rsidRPr="006B34B1">
        <w:t xml:space="preserve">Ar from the outermost few </w:t>
      </w:r>
      <w:r w:rsidRPr="00C34508">
        <w:t>cm of rapidly cooled rocks (</w:t>
      </w:r>
      <w:proofErr w:type="spellStart"/>
      <w:r w:rsidRPr="00C34508">
        <w:t>Cassignol</w:t>
      </w:r>
      <w:proofErr w:type="spellEnd"/>
      <w:r w:rsidRPr="00C34508">
        <w:t xml:space="preserve"> and </w:t>
      </w:r>
      <w:proofErr w:type="spellStart"/>
      <w:r w:rsidRPr="00C34508">
        <w:t>Gillot</w:t>
      </w:r>
      <w:proofErr w:type="spellEnd"/>
      <w:r w:rsidRPr="00C34508">
        <w:t xml:space="preserve">, 1982; Duncan and Hogan, 1994; </w:t>
      </w:r>
      <w:proofErr w:type="spellStart"/>
      <w:r w:rsidRPr="00C34508">
        <w:t>Gillot</w:t>
      </w:r>
      <w:proofErr w:type="spellEnd"/>
      <w:r w:rsidRPr="00C34508">
        <w:t xml:space="preserve"> </w:t>
      </w:r>
      <w:r w:rsidRPr="00C34508">
        <w:lastRenderedPageBreak/>
        <w:t>et al., 2006). Ten samples were chosen for K-</w:t>
      </w:r>
      <w:proofErr w:type="spellStart"/>
      <w:r w:rsidRPr="00C34508">
        <w:t>Ar</w:t>
      </w:r>
      <w:proofErr w:type="spellEnd"/>
      <w:r w:rsidRPr="00C34508">
        <w:t xml:space="preserve"> dating based on visual inspection and</w:t>
      </w:r>
      <w:r w:rsidRPr="006B34B1">
        <w:t xml:space="preserve"> thin section examination: 18MA30, 19MA05, 19MA07, and 19MA08 from Mayotte, SMR2, and SMR5 from the SISMAORE cruise, and SCR-DR04, SCR-DR07, SCR-DR11, and SCR-DR12 from the SCRATCH cruise. At the GEOPS laboratory (Université Paris-</w:t>
      </w:r>
      <w:proofErr w:type="spellStart"/>
      <w:r w:rsidRPr="006B34B1">
        <w:t>Saclay</w:t>
      </w:r>
      <w:proofErr w:type="spellEnd"/>
      <w:r w:rsidRPr="006B34B1">
        <w:t>, France), thin sections were further examined to choose the most suitable fraction size for K-</w:t>
      </w:r>
      <w:proofErr w:type="spellStart"/>
      <w:r w:rsidRPr="006B34B1">
        <w:t>Ar</w:t>
      </w:r>
      <w:proofErr w:type="spellEnd"/>
      <w:r w:rsidRPr="006B34B1">
        <w:t xml:space="preserve"> dating based on the size and abundance of phenocrysts (</w:t>
      </w:r>
      <w:r w:rsidR="00932428">
        <w:t>Figure S1</w:t>
      </w:r>
      <w:r w:rsidRPr="006B34B1">
        <w:t>).</w:t>
      </w:r>
    </w:p>
    <w:p w14:paraId="5F013680" w14:textId="77777777" w:rsidR="009451AF" w:rsidRPr="006B34B1" w:rsidRDefault="009451AF" w:rsidP="009451AF">
      <w:pPr>
        <w:spacing w:after="120"/>
      </w:pPr>
      <w:r w:rsidRPr="006B34B1">
        <w:t>Samples were crushed, sieved, and cleaned in an ultrasonic bath with a 10% HNO</w:t>
      </w:r>
      <w:r w:rsidRPr="006B34B1">
        <w:rPr>
          <w:vertAlign w:val="subscript"/>
        </w:rPr>
        <w:t>3</w:t>
      </w:r>
      <w:r w:rsidRPr="006B34B1">
        <w:t xml:space="preserve"> solution. Selected fractions were separated using heavy liquids by adjusting the density of diiodomethane with acetone. Potassium and argon data were obtained based on the </w:t>
      </w:r>
      <w:proofErr w:type="spellStart"/>
      <w:r w:rsidRPr="00C34508">
        <w:t>unspiked</w:t>
      </w:r>
      <w:proofErr w:type="spellEnd"/>
      <w:r w:rsidRPr="00C34508">
        <w:t xml:space="preserve"> </w:t>
      </w:r>
      <w:proofErr w:type="spellStart"/>
      <w:r w:rsidRPr="00C34508">
        <w:t>Cassignol-Gillot</w:t>
      </w:r>
      <w:proofErr w:type="spellEnd"/>
      <w:r w:rsidRPr="00C34508">
        <w:t xml:space="preserve"> method (</w:t>
      </w:r>
      <w:proofErr w:type="spellStart"/>
      <w:r w:rsidRPr="00C34508">
        <w:t>Cassignol</w:t>
      </w:r>
      <w:proofErr w:type="spellEnd"/>
      <w:r w:rsidRPr="00C34508">
        <w:t xml:space="preserve"> and </w:t>
      </w:r>
      <w:proofErr w:type="spellStart"/>
      <w:r w:rsidRPr="00C34508">
        <w:t>Gillot</w:t>
      </w:r>
      <w:proofErr w:type="spellEnd"/>
      <w:r w:rsidRPr="00C34508">
        <w:t xml:space="preserve">, 1982; </w:t>
      </w:r>
      <w:proofErr w:type="spellStart"/>
      <w:r w:rsidRPr="00C34508">
        <w:t>Gillot</w:t>
      </w:r>
      <w:proofErr w:type="spellEnd"/>
      <w:r w:rsidRPr="00C34508">
        <w:t xml:space="preserve"> et al., 2006). Each</w:t>
      </w:r>
      <w:r w:rsidRPr="006B34B1">
        <w:t xml:space="preserve"> </w:t>
      </w:r>
      <w:r w:rsidRPr="00C34508">
        <w:t xml:space="preserve">K and </w:t>
      </w:r>
      <w:proofErr w:type="spellStart"/>
      <w:r w:rsidRPr="00C34508">
        <w:t>Ar</w:t>
      </w:r>
      <w:proofErr w:type="spellEnd"/>
      <w:r w:rsidRPr="00C34508">
        <w:t xml:space="preserve"> measurement was duplicated. Flame-absorption spectrometry, calibrated with the reference standards BCR-2 (</w:t>
      </w:r>
      <w:proofErr w:type="spellStart"/>
      <w:r w:rsidRPr="00C34508">
        <w:t>Raczek</w:t>
      </w:r>
      <w:proofErr w:type="spellEnd"/>
      <w:r w:rsidRPr="00C34508">
        <w:t xml:space="preserve"> et al., 2001; K = 1.481 %) and MDO-G (</w:t>
      </w:r>
      <w:proofErr w:type="spellStart"/>
      <w:r w:rsidRPr="00C34508">
        <w:t>Gillot</w:t>
      </w:r>
      <w:proofErr w:type="spellEnd"/>
      <w:r w:rsidRPr="00C34508">
        <w:t xml:space="preserve"> et al., 1992; K = 3.51 %) was used to determine the K content of each sample. A 180° sector multi-collector mass spectrometer was used for argon isotopic measurements by comparing the amount of </w:t>
      </w:r>
      <w:r w:rsidRPr="00C34508">
        <w:rPr>
          <w:vertAlign w:val="superscript"/>
        </w:rPr>
        <w:t>36</w:t>
      </w:r>
      <w:r w:rsidRPr="00C34508">
        <w:t xml:space="preserve">Ar and </w:t>
      </w:r>
      <w:r w:rsidRPr="00C34508">
        <w:rPr>
          <w:vertAlign w:val="superscript"/>
        </w:rPr>
        <w:t>40</w:t>
      </w:r>
      <w:r w:rsidRPr="00C34508">
        <w:t xml:space="preserve">Ar isotopes from the samples and atmospheric aliquots, as detailed in </w:t>
      </w:r>
      <w:proofErr w:type="spellStart"/>
      <w:r w:rsidRPr="00C34508">
        <w:t>Germa</w:t>
      </w:r>
      <w:proofErr w:type="spellEnd"/>
      <w:r w:rsidRPr="00C34508">
        <w:t xml:space="preserve"> et al. (2010). The </w:t>
      </w:r>
      <w:r w:rsidRPr="00C34508">
        <w:rPr>
          <w:vertAlign w:val="superscript"/>
        </w:rPr>
        <w:t>40</w:t>
      </w:r>
      <w:r w:rsidRPr="00C34508">
        <w:t>Ar mass spectrometer signal was</w:t>
      </w:r>
      <w:r w:rsidRPr="006B34B1">
        <w:t xml:space="preserve"> calibrated using the </w:t>
      </w:r>
      <w:r w:rsidRPr="00C34508">
        <w:t xml:space="preserve">biotite standard HD-B1 (Fuhrmann et al., 1987; Hess and </w:t>
      </w:r>
      <w:proofErr w:type="spellStart"/>
      <w:r w:rsidRPr="00C34508">
        <w:t>Lippolt</w:t>
      </w:r>
      <w:proofErr w:type="spellEnd"/>
      <w:r w:rsidRPr="00C34508">
        <w:t xml:space="preserve">, </w:t>
      </w:r>
      <w:r w:rsidRPr="00E15E24">
        <w:t xml:space="preserve">1994), considering an age of 24.18 Ma (Schwarz and </w:t>
      </w:r>
      <w:proofErr w:type="spellStart"/>
      <w:r w:rsidRPr="00E15E24">
        <w:t>Trieloff</w:t>
      </w:r>
      <w:proofErr w:type="spellEnd"/>
      <w:r w:rsidRPr="00E15E24">
        <w:t xml:space="preserve">, 2007). Calculations were made using the </w:t>
      </w:r>
      <w:r w:rsidRPr="00E15E24">
        <w:rPr>
          <w:vertAlign w:val="superscript"/>
        </w:rPr>
        <w:t>40</w:t>
      </w:r>
      <w:r w:rsidRPr="00E15E24">
        <w:t xml:space="preserve">K decay constants and K isotopic ratio of Steiger and </w:t>
      </w:r>
      <w:proofErr w:type="spellStart"/>
      <w:r w:rsidRPr="00E15E24">
        <w:t>Jäger</w:t>
      </w:r>
      <w:proofErr w:type="spellEnd"/>
      <w:r w:rsidRPr="00E15E24">
        <w:t xml:space="preserve"> (1977).</w:t>
      </w:r>
    </w:p>
    <w:p w14:paraId="4C94C67C" w14:textId="77777777" w:rsidR="009451AF" w:rsidRPr="006B34B1" w:rsidRDefault="009451AF" w:rsidP="009451AF">
      <w:r w:rsidRPr="006B34B1">
        <w:t>For five submarine samples (SMR2C, SMR5B, SCR-DR07-2, SCR-DR04-1A, and SCR-</w:t>
      </w:r>
      <w:r w:rsidRPr="00C34508">
        <w:t>DR12), we tested the methodological development of Henri et al. (2022) to get rid of</w:t>
      </w:r>
      <w:r w:rsidRPr="006B34B1">
        <w:t xml:space="preserve"> possible </w:t>
      </w:r>
      <w:proofErr w:type="spellStart"/>
      <w:r w:rsidRPr="006B34B1">
        <w:t>Ar</w:t>
      </w:r>
      <w:proofErr w:type="spellEnd"/>
      <w:r w:rsidRPr="006B34B1">
        <w:t xml:space="preserve"> contamination by seawater gas and compared it to the regular K-</w:t>
      </w:r>
      <w:proofErr w:type="spellStart"/>
      <w:r w:rsidRPr="006B34B1">
        <w:t>Ar</w:t>
      </w:r>
      <w:proofErr w:type="spellEnd"/>
      <w:r w:rsidRPr="006B34B1">
        <w:t xml:space="preserve"> dating procedure. Prior to </w:t>
      </w:r>
      <w:proofErr w:type="spellStart"/>
      <w:r w:rsidRPr="006B34B1">
        <w:t>Ar</w:t>
      </w:r>
      <w:proofErr w:type="spellEnd"/>
      <w:r w:rsidRPr="006B34B1">
        <w:t xml:space="preserve"> measurements, submarine samples were thus pre-degassed for 15-30 min at low temperature (&lt;200°C) to remove any possible superficial contamination. This protocol was set after multiple trials to prevent radiogenic </w:t>
      </w:r>
      <w:r w:rsidRPr="006B34B1">
        <w:rPr>
          <w:vertAlign w:val="superscript"/>
        </w:rPr>
        <w:t>40</w:t>
      </w:r>
      <w:r w:rsidRPr="006B34B1">
        <w:t xml:space="preserve">Ar loss in the process (Henri et al., 2022). Following this initial protocol and after complete melting of the sample, a three-step procedure was applied to remove all gasses released from the sample that may alter the mass-spectrometer measurement. Gas clean-up was first performed with about 15 g of Ti foam heated at high temperature (800°C) for one hour, then cooled to 20°C during 20 min. Each batch of Ti foam is replaced after 10 uses maximum. Then, using Al-Zr AP10GP SAES getters heated at 350°C, two successive clean-up steps, 2 min each, were performed to further purify gasses prior to analysis. Four submarine samples (SMR5B, SCR-DR07-2, SCR-DR04-1A, and SCR-DR12) were also analyzed for </w:t>
      </w:r>
      <w:proofErr w:type="spellStart"/>
      <w:r w:rsidRPr="006B34B1">
        <w:t>Ar</w:t>
      </w:r>
      <w:proofErr w:type="spellEnd"/>
      <w:r w:rsidRPr="006B34B1">
        <w:t xml:space="preserve"> without pre-degassing to determine the effect of this procedure on dating.</w:t>
      </w:r>
    </w:p>
    <w:p w14:paraId="028F51CD" w14:textId="3D0C42FF" w:rsidR="009451AF" w:rsidRPr="0004329C" w:rsidRDefault="0004329C" w:rsidP="0004329C">
      <w:pPr>
        <w:pStyle w:val="Paragraphedeliste"/>
        <w:keepNext/>
        <w:pBdr>
          <w:top w:val="nil"/>
          <w:left w:val="nil"/>
          <w:bottom w:val="nil"/>
          <w:right w:val="nil"/>
          <w:between w:val="nil"/>
        </w:pBdr>
        <w:spacing w:before="240" w:after="120"/>
        <w:rPr>
          <w:rFonts w:ascii="Myriad Pro" w:hAnsi="Myriad Pro"/>
          <w:b/>
          <w:bCs/>
          <w:sz w:val="22"/>
          <w:szCs w:val="22"/>
        </w:rPr>
      </w:pPr>
      <w:r>
        <w:rPr>
          <w:rFonts w:ascii="Myriad Pro" w:hAnsi="Myriad Pro"/>
          <w:b/>
          <w:bCs/>
          <w:sz w:val="22"/>
          <w:szCs w:val="22"/>
        </w:rPr>
        <w:t>1.3.</w:t>
      </w:r>
      <w:r w:rsidR="00325B0B" w:rsidRPr="0004329C">
        <w:rPr>
          <w:rFonts w:ascii="Myriad Pro" w:hAnsi="Myriad Pro"/>
          <w:b/>
          <w:bCs/>
          <w:sz w:val="22"/>
          <w:szCs w:val="22"/>
        </w:rPr>
        <w:t xml:space="preserve"> </w:t>
      </w:r>
      <w:r w:rsidR="009451AF" w:rsidRPr="0004329C">
        <w:rPr>
          <w:rFonts w:ascii="Myriad Pro" w:hAnsi="Myriad Pro"/>
          <w:b/>
          <w:bCs/>
          <w:sz w:val="22"/>
          <w:szCs w:val="22"/>
        </w:rPr>
        <w:t>(U-Th)/He dating</w:t>
      </w:r>
    </w:p>
    <w:p w14:paraId="3079DD2B" w14:textId="09D071F6" w:rsidR="00325B0B" w:rsidRPr="00054899" w:rsidRDefault="009451AF" w:rsidP="009451AF">
      <w:r w:rsidRPr="006B34B1">
        <w:t xml:space="preserve">Three samples (SCR-DR09, SCR-DR10, and SCR-DR01-1A) were selected for zircon or apatite (U-Th)/He dating based on their elevated alteration precluding the use of the </w:t>
      </w:r>
      <w:r w:rsidRPr="006B34B1">
        <w:rPr>
          <w:vertAlign w:val="superscript"/>
        </w:rPr>
        <w:t>40</w:t>
      </w:r>
      <w:r w:rsidRPr="006B34B1">
        <w:t>Ar/</w:t>
      </w:r>
      <w:r w:rsidRPr="006B34B1">
        <w:rPr>
          <w:vertAlign w:val="superscript"/>
        </w:rPr>
        <w:t>39</w:t>
      </w:r>
      <w:r w:rsidRPr="006B34B1">
        <w:t>Ar or K-</w:t>
      </w:r>
      <w:proofErr w:type="spellStart"/>
      <w:r w:rsidRPr="006B34B1">
        <w:t>Ar</w:t>
      </w:r>
      <w:proofErr w:type="spellEnd"/>
      <w:r w:rsidRPr="006B34B1">
        <w:t xml:space="preserve"> techniques, and their enrichment in Zr and/or P. Zircon and apatite crystals were separated from crushed samples using standard magnetic and heavy liquids separation procedures. (U-Th)/He dating of zircon and apatite (</w:t>
      </w:r>
      <w:proofErr w:type="spellStart"/>
      <w:r w:rsidRPr="006B34B1">
        <w:t>ZHe</w:t>
      </w:r>
      <w:proofErr w:type="spellEnd"/>
      <w:r w:rsidRPr="006B34B1">
        <w:t xml:space="preserve"> and </w:t>
      </w:r>
      <w:proofErr w:type="spellStart"/>
      <w:r w:rsidRPr="006B34B1">
        <w:t>AHe</w:t>
      </w:r>
      <w:proofErr w:type="spellEnd"/>
      <w:r w:rsidRPr="006B34B1">
        <w:t>, respectively) was carried out at the WATCH Facility (</w:t>
      </w:r>
      <w:proofErr w:type="spellStart"/>
      <w:r w:rsidRPr="006B34B1">
        <w:t>JdLC</w:t>
      </w:r>
      <w:proofErr w:type="spellEnd"/>
      <w:r w:rsidRPr="006B34B1">
        <w:t xml:space="preserve">, Curtin University, </w:t>
      </w:r>
      <w:r w:rsidRPr="00E15E24">
        <w:t xml:space="preserve">Australia) following the single grain dating protocols of </w:t>
      </w:r>
      <w:proofErr w:type="spellStart"/>
      <w:r w:rsidRPr="00E15E24">
        <w:t>Danišík</w:t>
      </w:r>
      <w:proofErr w:type="spellEnd"/>
      <w:r w:rsidRPr="00E15E24">
        <w:t xml:space="preserve"> et al., 2012a, 2012b). In brief, single crystals &gt; 50 </w:t>
      </w:r>
      <w:proofErr w:type="spellStart"/>
      <w:r w:rsidRPr="00E15E24">
        <w:t>μm</w:t>
      </w:r>
      <w:proofErr w:type="spellEnd"/>
      <w:r w:rsidRPr="00E15E24">
        <w:t xml:space="preserve"> in both length and width were photographed and measured for physical dimensions, packed into Nb (zircon) or Pt (apatite) microtubes, and then loaded</w:t>
      </w:r>
      <w:r w:rsidRPr="006B34B1">
        <w:t xml:space="preserve"> </w:t>
      </w:r>
      <w:r w:rsidRPr="006B34B1">
        <w:lastRenderedPageBreak/>
        <w:t xml:space="preserve">into an </w:t>
      </w:r>
      <w:proofErr w:type="spellStart"/>
      <w:r w:rsidRPr="006B34B1">
        <w:t>Alphachron</w:t>
      </w:r>
      <w:proofErr w:type="spellEnd"/>
      <w:r w:rsidRPr="006B34B1">
        <w:t xml:space="preserve"> II instrument for He extraction. </w:t>
      </w:r>
      <w:r w:rsidRPr="006B34B1">
        <w:rPr>
          <w:vertAlign w:val="superscript"/>
        </w:rPr>
        <w:t>4</w:t>
      </w:r>
      <w:r w:rsidRPr="006B34B1">
        <w:t xml:space="preserve">He and other gasses were extracted at ~1250°C (zircon) or ~960°C (apatite) under ultra-high vacuum with a diode laser, cleaned on Ti-Zr getters, and spiked with 99.9% pure </w:t>
      </w:r>
      <w:r w:rsidRPr="006B34B1">
        <w:rPr>
          <w:vertAlign w:val="superscript"/>
        </w:rPr>
        <w:t>3</w:t>
      </w:r>
      <w:r w:rsidRPr="006B34B1">
        <w:t xml:space="preserve">He gas. The volume of extracted </w:t>
      </w:r>
      <w:r w:rsidRPr="006B34B1">
        <w:rPr>
          <w:vertAlign w:val="superscript"/>
        </w:rPr>
        <w:t>4</w:t>
      </w:r>
      <w:r w:rsidRPr="006B34B1">
        <w:t xml:space="preserve">He was measured by isotope dilution with a QMG 220 M1 Pfeiffer Prisma Plus mass-spectrometer. Each analysis was followed by a "re-extract" to verify complete crystal outgassing. Helium gas signals were corrected for blank, determined by applying the same analytical procedure on empty Nb or Pt microtubes interspersed between the unknowns. After He analysis, crystal-filled Nd or Pt microtubes were spiked with </w:t>
      </w:r>
      <w:r w:rsidRPr="006B34B1">
        <w:rPr>
          <w:vertAlign w:val="superscript"/>
        </w:rPr>
        <w:t>235</w:t>
      </w:r>
      <w:r w:rsidRPr="006B34B1">
        <w:t xml:space="preserve">U </w:t>
      </w:r>
      <w:r w:rsidRPr="00681C03">
        <w:t xml:space="preserve">and </w:t>
      </w:r>
      <w:r w:rsidRPr="00681C03">
        <w:rPr>
          <w:vertAlign w:val="superscript"/>
        </w:rPr>
        <w:t>230</w:t>
      </w:r>
      <w:r w:rsidRPr="00681C03">
        <w:t>Th, and dissolved with HF + HNO</w:t>
      </w:r>
      <w:r w:rsidRPr="00681C03">
        <w:rPr>
          <w:vertAlign w:val="subscript"/>
        </w:rPr>
        <w:t>3</w:t>
      </w:r>
      <w:r w:rsidRPr="00681C03">
        <w:t xml:space="preserve"> + HCl acids in Parr digestion vessels (zircon) or in HNO</w:t>
      </w:r>
      <w:r w:rsidRPr="00681C03">
        <w:rPr>
          <w:vertAlign w:val="subscript"/>
        </w:rPr>
        <w:t xml:space="preserve">3 </w:t>
      </w:r>
      <w:r w:rsidRPr="00681C03">
        <w:t xml:space="preserve">(apatite) following the protocols of Evans et al. (2005). Sample, blank, and spiked standard solutions were then diluted by Milli-Q water and analyzed by isotope dilution for </w:t>
      </w:r>
      <w:r w:rsidRPr="00681C03">
        <w:rPr>
          <w:vertAlign w:val="superscript"/>
        </w:rPr>
        <w:t>238</w:t>
      </w:r>
      <w:r w:rsidRPr="00681C03">
        <w:t xml:space="preserve">U and </w:t>
      </w:r>
      <w:r w:rsidRPr="00681C03">
        <w:rPr>
          <w:vertAlign w:val="superscript"/>
        </w:rPr>
        <w:t>232</w:t>
      </w:r>
      <w:r w:rsidRPr="00681C03">
        <w:t xml:space="preserve">Th, and by external calibration for </w:t>
      </w:r>
      <w:r w:rsidRPr="00681C03">
        <w:rPr>
          <w:vertAlign w:val="superscript"/>
        </w:rPr>
        <w:t>147</w:t>
      </w:r>
      <w:r w:rsidRPr="00681C03">
        <w:t xml:space="preserve">Sm with an Agilent 7700 ICP-MS. The total analytical uncertainty (TAU) was calculated as a square root of the sum of squared uncertainty on He and weighted squared uncertainties on U, Th, and </w:t>
      </w:r>
      <w:proofErr w:type="spellStart"/>
      <w:r w:rsidRPr="00681C03">
        <w:t>Sm</w:t>
      </w:r>
      <w:proofErr w:type="spellEnd"/>
      <w:r w:rsidRPr="00681C03">
        <w:t xml:space="preserve"> measurements. </w:t>
      </w:r>
      <w:proofErr w:type="spellStart"/>
      <w:r w:rsidRPr="00681C03">
        <w:t>ZHe</w:t>
      </w:r>
      <w:proofErr w:type="spellEnd"/>
      <w:r w:rsidRPr="00681C03">
        <w:t xml:space="preserve"> and </w:t>
      </w:r>
      <w:proofErr w:type="spellStart"/>
      <w:r w:rsidRPr="00681C03">
        <w:t>AHe</w:t>
      </w:r>
      <w:proofErr w:type="spellEnd"/>
      <w:r w:rsidRPr="00681C03">
        <w:t xml:space="preserve"> ages were corrected for alpha ejection (Farley et al., 1996). The accuracy of the zircon and apatite (U-Th)/He dating procedures was monitored by</w:t>
      </w:r>
      <w:r w:rsidRPr="006B34B1">
        <w:t xml:space="preserve"> replicate analyses of zircon (Fish Canyon Tuff) and apatite (Durango) internal standards, which over the course of this study yielded mean (U-Th)/He ages of 29.1 ± 1.5 Ma (1σ; MSWD = 0.39; n = 5) and 31.7 ± 1.3 Ma (1σ; MSWD = 0.34; n = 10) to 30.8 ± 2.3 Ma </w:t>
      </w:r>
      <w:r w:rsidRPr="00054899">
        <w:t>(1σ; MSWD = 0.37; n = 3), respectively. These are in excellent agreement with the reference (U-Th)/He ages of 28.3 ± 1.8 Ma (</w:t>
      </w:r>
      <w:proofErr w:type="spellStart"/>
      <w:r w:rsidRPr="00054899">
        <w:t>Reiners</w:t>
      </w:r>
      <w:proofErr w:type="spellEnd"/>
      <w:r w:rsidRPr="00054899">
        <w:t>, 2005) and 31.8 ± 1.8 Ma (McDowell et al., 2005).</w:t>
      </w:r>
    </w:p>
    <w:p w14:paraId="40CC34B1" w14:textId="341366F5" w:rsidR="009451AF" w:rsidRPr="0004329C" w:rsidRDefault="00325B0B" w:rsidP="00325B0B">
      <w:pPr>
        <w:pStyle w:val="Paragraphedeliste"/>
        <w:numPr>
          <w:ilvl w:val="0"/>
          <w:numId w:val="17"/>
        </w:numPr>
        <w:spacing w:before="100" w:beforeAutospacing="1" w:after="100" w:afterAutospacing="1"/>
        <w:rPr>
          <w:rFonts w:ascii="Myriad Pro" w:hAnsi="Myriad Pro"/>
          <w:b/>
          <w:bCs/>
          <w:szCs w:val="24"/>
        </w:rPr>
      </w:pPr>
      <w:r w:rsidRPr="00054899">
        <w:rPr>
          <w:rFonts w:ascii="Myriad Pro" w:hAnsi="Myriad Pro"/>
          <w:b/>
          <w:bCs/>
          <w:szCs w:val="24"/>
        </w:rPr>
        <w:t>Filtering and cross-comparison of radiometric data from Mayotte</w:t>
      </w:r>
      <w:r w:rsidRPr="0004329C">
        <w:rPr>
          <w:rFonts w:ascii="Myriad Pro" w:hAnsi="Myriad Pro"/>
          <w:b/>
          <w:bCs/>
          <w:szCs w:val="24"/>
        </w:rPr>
        <w:t xml:space="preserve"> Island</w:t>
      </w:r>
    </w:p>
    <w:p w14:paraId="5B99FB7F" w14:textId="77777777" w:rsidR="00325B0B" w:rsidRPr="00D01F8B" w:rsidRDefault="00325B0B" w:rsidP="00325B0B">
      <w:pPr>
        <w:spacing w:after="120"/>
      </w:pPr>
      <w:r w:rsidRPr="00223A7F">
        <w:t xml:space="preserve">As a general observation, only three data from </w:t>
      </w:r>
      <w:proofErr w:type="spellStart"/>
      <w:r w:rsidRPr="00223A7F">
        <w:t>Pelleter</w:t>
      </w:r>
      <w:proofErr w:type="spellEnd"/>
      <w:r w:rsidRPr="00223A7F">
        <w:t xml:space="preserve"> et al. (2014) fulfill the quality criterion inherent in the </w:t>
      </w:r>
      <w:r w:rsidRPr="00223A7F">
        <w:rPr>
          <w:vertAlign w:val="superscript"/>
        </w:rPr>
        <w:t>40</w:t>
      </w:r>
      <w:r w:rsidRPr="00223A7F">
        <w:t>Ar/</w:t>
      </w:r>
      <w:r w:rsidRPr="00223A7F">
        <w:rPr>
          <w:vertAlign w:val="superscript"/>
        </w:rPr>
        <w:t>39</w:t>
      </w:r>
      <w:r w:rsidRPr="00223A7F">
        <w:t xml:space="preserve">Ar technique, which is to obtain plateaus over at least 50% of the total </w:t>
      </w:r>
      <w:r w:rsidRPr="00223A7F">
        <w:rPr>
          <w:vertAlign w:val="superscript"/>
        </w:rPr>
        <w:t>39</w:t>
      </w:r>
      <w:r w:rsidRPr="00223A7F">
        <w:t xml:space="preserve">Ar released, including at least three steps, and plateau and isochron ages consistent with each other (e.g. </w:t>
      </w:r>
      <w:proofErr w:type="spellStart"/>
      <w:r w:rsidRPr="00223A7F">
        <w:t>Schaen</w:t>
      </w:r>
      <w:proofErr w:type="spellEnd"/>
      <w:r w:rsidRPr="00223A7F">
        <w:t xml:space="preserve"> et al., 2020). Following Michon et al. (2022), we</w:t>
      </w:r>
      <w:r w:rsidRPr="006B34B1">
        <w:t xml:space="preserve"> chose to discard the </w:t>
      </w:r>
      <w:r w:rsidRPr="006B34B1">
        <w:rPr>
          <w:vertAlign w:val="superscript"/>
        </w:rPr>
        <w:t>40</w:t>
      </w:r>
      <w:r w:rsidRPr="006B34B1">
        <w:t>Ar/</w:t>
      </w:r>
      <w:r w:rsidRPr="006B34B1">
        <w:rPr>
          <w:vertAlign w:val="superscript"/>
        </w:rPr>
        <w:t>39</w:t>
      </w:r>
      <w:r w:rsidRPr="006B34B1">
        <w:t xml:space="preserve">Ar ages that do not meet this quality criterion for </w:t>
      </w:r>
      <w:r w:rsidRPr="00D01F8B">
        <w:t xml:space="preserve">interpretation purposes. We also adopted the procedure of Michon et al. (2022) to (1) recalculate the ages of </w:t>
      </w:r>
      <w:proofErr w:type="spellStart"/>
      <w:r w:rsidRPr="00D01F8B">
        <w:t>Hajash</w:t>
      </w:r>
      <w:proofErr w:type="spellEnd"/>
      <w:r w:rsidRPr="00D01F8B">
        <w:t xml:space="preserve"> and Armstrong (1972) with the decay constants of Steiger and </w:t>
      </w:r>
      <w:proofErr w:type="spellStart"/>
      <w:r w:rsidRPr="00D01F8B">
        <w:t>Jäger</w:t>
      </w:r>
      <w:proofErr w:type="spellEnd"/>
      <w:r w:rsidRPr="00D01F8B">
        <w:t xml:space="preserve"> (1977), and (2) to reject data presenting high uncertainties with respect to their age with the following relative 1σ uncertainty cut-offs : &gt;7.5%, &gt;10%, &gt;15%, &gt;25%, and &gt;50% for ages &gt;5 Ma, between &gt;2.5-5 Ma, between &gt;1-2.5 Ma, between &gt;0.25-1 Ma and &lt;0.25 Ma, respectively. This quality filtering excludes 30 of the 58 published data.</w:t>
      </w:r>
    </w:p>
    <w:p w14:paraId="3D5217DF" w14:textId="63DA91CE" w:rsidR="00325B0B" w:rsidRPr="006B34B1" w:rsidRDefault="00325B0B" w:rsidP="00325B0B">
      <w:pPr>
        <w:spacing w:after="120"/>
      </w:pPr>
      <w:r w:rsidRPr="00D01F8B">
        <w:t xml:space="preserve">Published and new ages for Mayotte </w:t>
      </w:r>
      <w:r w:rsidR="008F0BE6">
        <w:t>(</w:t>
      </w:r>
      <w:r w:rsidRPr="00D01F8B">
        <w:t>displayed in Figure 7b</w:t>
      </w:r>
      <w:r w:rsidR="008F0BE6">
        <w:t>) are here compared to check their consistency</w:t>
      </w:r>
      <w:r w:rsidRPr="00D01F8B">
        <w:t xml:space="preserve">. For the Mayotte south edifice, our age for the Mount </w:t>
      </w:r>
      <w:proofErr w:type="spellStart"/>
      <w:r w:rsidRPr="00D01F8B">
        <w:t>Choungi</w:t>
      </w:r>
      <w:proofErr w:type="spellEnd"/>
      <w:r w:rsidRPr="00D01F8B">
        <w:t xml:space="preserve"> at 3.466 ± 0.050 Ma (19MA07) is consistent with K-</w:t>
      </w:r>
      <w:proofErr w:type="spellStart"/>
      <w:r w:rsidRPr="00D01F8B">
        <w:t>Ar</w:t>
      </w:r>
      <w:proofErr w:type="spellEnd"/>
      <w:r w:rsidRPr="00D01F8B">
        <w:t xml:space="preserve"> whole-rock ages available in a ~2 km radius (MA-82 at 3.41 ± 0.32 Ma and MA-81 </w:t>
      </w:r>
      <w:r w:rsidRPr="00875101">
        <w:t xml:space="preserve">at 3.75 ± 0.12 Ma in Emerick and Duncan, 1982, 1983). Our age for the Mount </w:t>
      </w:r>
      <w:proofErr w:type="spellStart"/>
      <w:r w:rsidRPr="00875101">
        <w:t>Choungi</w:t>
      </w:r>
      <w:proofErr w:type="spellEnd"/>
      <w:r w:rsidRPr="00875101">
        <w:t xml:space="preserve"> is also consistent with the K-</w:t>
      </w:r>
      <w:proofErr w:type="spellStart"/>
      <w:r w:rsidRPr="00875101">
        <w:t>Ar</w:t>
      </w:r>
      <w:proofErr w:type="spellEnd"/>
      <w:r w:rsidRPr="00875101">
        <w:t xml:space="preserve"> age of the </w:t>
      </w:r>
      <w:proofErr w:type="spellStart"/>
      <w:r w:rsidRPr="00875101">
        <w:t>Boueni</w:t>
      </w:r>
      <w:proofErr w:type="spellEnd"/>
      <w:r w:rsidRPr="00875101">
        <w:t xml:space="preserve"> </w:t>
      </w:r>
      <w:r w:rsidR="003B14FD">
        <w:t>P</w:t>
      </w:r>
      <w:r w:rsidR="003B14FD" w:rsidRPr="00875101">
        <w:t xml:space="preserve">eninsula </w:t>
      </w:r>
      <w:r w:rsidRPr="00875101">
        <w:t xml:space="preserve">further northwest on the same ridge at 3.3 ± 0.1 Ma (sample 112 in </w:t>
      </w:r>
      <w:proofErr w:type="spellStart"/>
      <w:r w:rsidRPr="00875101">
        <w:t>Nougier</w:t>
      </w:r>
      <w:proofErr w:type="spellEnd"/>
      <w:r w:rsidRPr="00875101">
        <w:t xml:space="preserve"> et al., 1986), and with the reliable </w:t>
      </w:r>
      <w:r w:rsidRPr="00875101">
        <w:rPr>
          <w:vertAlign w:val="superscript"/>
        </w:rPr>
        <w:t>40</w:t>
      </w:r>
      <w:r w:rsidRPr="00875101">
        <w:t>Ar/</w:t>
      </w:r>
      <w:r w:rsidRPr="00875101">
        <w:rPr>
          <w:vertAlign w:val="superscript"/>
        </w:rPr>
        <w:t>39</w:t>
      </w:r>
      <w:r w:rsidRPr="00875101">
        <w:t xml:space="preserve">Ar age of the </w:t>
      </w:r>
      <w:proofErr w:type="spellStart"/>
      <w:r w:rsidRPr="00875101">
        <w:t>Chirongui</w:t>
      </w:r>
      <w:proofErr w:type="spellEnd"/>
      <w:r w:rsidRPr="00875101">
        <w:t xml:space="preserve"> area at 3.9 ± 0.4 Ma (M39a in </w:t>
      </w:r>
      <w:proofErr w:type="spellStart"/>
      <w:r w:rsidRPr="00875101">
        <w:t>Pelleter</w:t>
      </w:r>
      <w:proofErr w:type="spellEnd"/>
      <w:r w:rsidRPr="00875101">
        <w:t xml:space="preserve"> et al., 2014). Another reliable </w:t>
      </w:r>
      <w:r w:rsidRPr="00875101">
        <w:rPr>
          <w:vertAlign w:val="superscript"/>
        </w:rPr>
        <w:t>40</w:t>
      </w:r>
      <w:r w:rsidRPr="00875101">
        <w:t>Ar/</w:t>
      </w:r>
      <w:r w:rsidRPr="00875101">
        <w:rPr>
          <w:vertAlign w:val="superscript"/>
        </w:rPr>
        <w:t>39</w:t>
      </w:r>
      <w:r w:rsidRPr="00875101">
        <w:t>Ar age is available on the southern massif at 5.9 ± 0.1 Ma (M140). On the other hand, published K-</w:t>
      </w:r>
      <w:proofErr w:type="spellStart"/>
      <w:r w:rsidRPr="00875101">
        <w:t>Ar</w:t>
      </w:r>
      <w:proofErr w:type="spellEnd"/>
      <w:r w:rsidRPr="00875101">
        <w:t xml:space="preserve"> ages in the </w:t>
      </w:r>
      <w:proofErr w:type="spellStart"/>
      <w:r w:rsidRPr="00875101">
        <w:lastRenderedPageBreak/>
        <w:t>Chirongui</w:t>
      </w:r>
      <w:proofErr w:type="spellEnd"/>
      <w:r w:rsidRPr="00875101">
        <w:t>–</w:t>
      </w:r>
      <w:proofErr w:type="spellStart"/>
      <w:r w:rsidRPr="00875101">
        <w:t>M’tsamoudou</w:t>
      </w:r>
      <w:proofErr w:type="spellEnd"/>
      <w:r w:rsidRPr="00875101">
        <w:t xml:space="preserve"> area</w:t>
      </w:r>
      <w:r w:rsidRPr="006B34B1">
        <w:t xml:space="preserve"> display a large dispersion, have large uncertainties (7.7 ± 1 Ma, 4.9 ± 0.5, and 2.7 ± 0.1 Ma, samples 92, 116, and 126, respectively, </w:t>
      </w:r>
      <w:proofErr w:type="spellStart"/>
      <w:r w:rsidRPr="006B34B1">
        <w:t>Nougier</w:t>
      </w:r>
      <w:proofErr w:type="spellEnd"/>
      <w:r w:rsidRPr="006B34B1">
        <w:t xml:space="preserve"> et al., 1986), and none is consistent with the reliable </w:t>
      </w:r>
      <w:r w:rsidRPr="006B34B1">
        <w:rPr>
          <w:vertAlign w:val="superscript"/>
        </w:rPr>
        <w:t>40</w:t>
      </w:r>
      <w:r w:rsidRPr="006B34B1">
        <w:t>Ar/</w:t>
      </w:r>
      <w:r w:rsidRPr="006B34B1">
        <w:rPr>
          <w:vertAlign w:val="superscript"/>
        </w:rPr>
        <w:t>39</w:t>
      </w:r>
      <w:r w:rsidRPr="006B34B1">
        <w:t>Ar age of 3.9 ± 0.4 Ma (</w:t>
      </w:r>
      <w:proofErr w:type="spellStart"/>
      <w:r w:rsidRPr="006B34B1">
        <w:t>Pelleter</w:t>
      </w:r>
      <w:proofErr w:type="spellEnd"/>
      <w:r w:rsidRPr="006B34B1">
        <w:t xml:space="preserve"> et al., 2014).</w:t>
      </w:r>
    </w:p>
    <w:p w14:paraId="116A8C99" w14:textId="77777777" w:rsidR="00325B0B" w:rsidRPr="006B34B1" w:rsidRDefault="00325B0B" w:rsidP="00325B0B">
      <w:pPr>
        <w:spacing w:after="120"/>
      </w:pPr>
      <w:r w:rsidRPr="006B34B1">
        <w:t xml:space="preserve">In the Sada area and on the </w:t>
      </w:r>
      <w:proofErr w:type="spellStart"/>
      <w:r w:rsidRPr="006B34B1">
        <w:t>Bénara</w:t>
      </w:r>
      <w:proofErr w:type="spellEnd"/>
      <w:r w:rsidRPr="006B34B1">
        <w:t xml:space="preserve"> ridge (Mayotte south), our age at 3.513 ± 0.050 Ma (18MA30) is consistent with all the K-</w:t>
      </w:r>
      <w:proofErr w:type="spellStart"/>
      <w:r w:rsidRPr="006B34B1">
        <w:t>Ar</w:t>
      </w:r>
      <w:proofErr w:type="spellEnd"/>
      <w:r w:rsidRPr="006B34B1">
        <w:t xml:space="preserve"> whole-rock ages previously published on the same ridge (3.65 ± 0.1 Ma, 3.23 ± 0.09 Ma, and 3.3 ± 0.1 Ma, samples MY13-1, 03, 147, and 149, respectively; </w:t>
      </w:r>
      <w:proofErr w:type="spellStart"/>
      <w:r w:rsidRPr="006B34B1">
        <w:t>Hajash</w:t>
      </w:r>
      <w:proofErr w:type="spellEnd"/>
      <w:r w:rsidRPr="006B34B1">
        <w:t xml:space="preserve"> &amp; Armstrong, 1972; </w:t>
      </w:r>
      <w:proofErr w:type="spellStart"/>
      <w:r w:rsidRPr="006B34B1">
        <w:t>Nougier</w:t>
      </w:r>
      <w:proofErr w:type="spellEnd"/>
      <w:r w:rsidRPr="006B34B1">
        <w:t xml:space="preserve"> et al., 1986). The age of MY13-1 from </w:t>
      </w:r>
      <w:proofErr w:type="spellStart"/>
      <w:r w:rsidRPr="006B34B1">
        <w:t>Hajash</w:t>
      </w:r>
      <w:proofErr w:type="spellEnd"/>
      <w:r w:rsidRPr="006B34B1">
        <w:t xml:space="preserve"> and Armstrong (1972) in this area is further corroborated by a reverse paleomagnetic polarity.</w:t>
      </w:r>
    </w:p>
    <w:p w14:paraId="3FA0811B" w14:textId="77777777" w:rsidR="00325B0B" w:rsidRPr="006B34B1" w:rsidRDefault="00325B0B" w:rsidP="00325B0B">
      <w:pPr>
        <w:spacing w:after="120"/>
      </w:pPr>
      <w:r w:rsidRPr="006B34B1">
        <w:t>On the Mayotte north-west edifice, the three published K-</w:t>
      </w:r>
      <w:proofErr w:type="spellStart"/>
      <w:r w:rsidRPr="006B34B1">
        <w:t>Ar</w:t>
      </w:r>
      <w:proofErr w:type="spellEnd"/>
      <w:r w:rsidRPr="006B34B1">
        <w:t xml:space="preserve"> ages of the </w:t>
      </w:r>
      <w:proofErr w:type="spellStart"/>
      <w:r w:rsidRPr="006B34B1">
        <w:t>M’Tsangamouji</w:t>
      </w:r>
      <w:proofErr w:type="spellEnd"/>
      <w:r w:rsidRPr="006B34B1">
        <w:t xml:space="preserve"> area (7.7 ± 1 Ma, 2.5 ± 0.09 Ma, and 1.49 ± 0.1 Ma, samples 92, 93, and MA-38, respectively, </w:t>
      </w:r>
      <w:proofErr w:type="spellStart"/>
      <w:r w:rsidRPr="006B34B1">
        <w:t>Nougier</w:t>
      </w:r>
      <w:proofErr w:type="spellEnd"/>
      <w:r w:rsidRPr="006B34B1">
        <w:t xml:space="preserve"> et al., 1986; Emerick and Duncan, 1982, 1983), are dispersed and all in disagreement with the reliable </w:t>
      </w:r>
      <w:r w:rsidRPr="006B34B1">
        <w:rPr>
          <w:vertAlign w:val="superscript"/>
        </w:rPr>
        <w:t>40</w:t>
      </w:r>
      <w:r w:rsidRPr="006B34B1">
        <w:t>Ar/</w:t>
      </w:r>
      <w:r w:rsidRPr="006B34B1">
        <w:rPr>
          <w:vertAlign w:val="superscript"/>
        </w:rPr>
        <w:t>39</w:t>
      </w:r>
      <w:r w:rsidRPr="006B34B1">
        <w:t xml:space="preserve">Ar age of 0.8 ± 0.2 Ma (M59 in </w:t>
      </w:r>
      <w:proofErr w:type="spellStart"/>
      <w:r w:rsidRPr="006B34B1">
        <w:t>Pelleter</w:t>
      </w:r>
      <w:proofErr w:type="spellEnd"/>
      <w:r w:rsidRPr="006B34B1">
        <w:t xml:space="preserve"> et al., 2014). Finally, on the Mayotte north-east edifice, one age of </w:t>
      </w:r>
      <w:proofErr w:type="spellStart"/>
      <w:r w:rsidRPr="006B34B1">
        <w:t>Hajash</w:t>
      </w:r>
      <w:proofErr w:type="spellEnd"/>
      <w:r w:rsidRPr="006B34B1">
        <w:t xml:space="preserve"> and Armstrong (1972) at 1.42 ± 0.15 Ma (sample MY3-1) is corroborated by a reverse paleomagnetic polarity.</w:t>
      </w:r>
    </w:p>
    <w:p w14:paraId="3F0126F2" w14:textId="327FE9CE" w:rsidR="0004329C" w:rsidRDefault="0004329C" w:rsidP="0004329C">
      <w:pPr>
        <w:spacing w:before="100" w:beforeAutospacing="1" w:after="100" w:afterAutospacing="1"/>
        <w:rPr>
          <w:rFonts w:ascii="Myriad Pro" w:hAnsi="Myriad Pro"/>
          <w:b/>
          <w:bCs/>
          <w:szCs w:val="24"/>
        </w:rPr>
      </w:pPr>
      <w:r>
        <w:rPr>
          <w:rFonts w:ascii="Myriad Pro" w:hAnsi="Myriad Pro"/>
          <w:b/>
          <w:bCs/>
          <w:szCs w:val="24"/>
        </w:rPr>
        <w:t>References</w:t>
      </w:r>
    </w:p>
    <w:p w14:paraId="0AA4D249" w14:textId="77777777" w:rsidR="00D378E1" w:rsidRPr="006B34B1" w:rsidRDefault="00D378E1" w:rsidP="00D378E1">
      <w:proofErr w:type="spellStart"/>
      <w:r w:rsidRPr="006B34B1">
        <w:t>Cassignol</w:t>
      </w:r>
      <w:proofErr w:type="spellEnd"/>
      <w:r w:rsidRPr="006B34B1">
        <w:t xml:space="preserve">, C., &amp; </w:t>
      </w:r>
      <w:proofErr w:type="spellStart"/>
      <w:r w:rsidRPr="006B34B1">
        <w:t>Gillot</w:t>
      </w:r>
      <w:proofErr w:type="spellEnd"/>
      <w:r w:rsidRPr="006B34B1">
        <w:t xml:space="preserve">, P.-Y. (1982). Range and effectiveness of </w:t>
      </w:r>
      <w:proofErr w:type="spellStart"/>
      <w:r w:rsidRPr="006B34B1">
        <w:t>unspiked</w:t>
      </w:r>
      <w:proofErr w:type="spellEnd"/>
      <w:r w:rsidRPr="006B34B1">
        <w:t xml:space="preserve"> potassium-argon dating: Experimental groundwork and applications. </w:t>
      </w:r>
      <w:r w:rsidRPr="006B34B1">
        <w:rPr>
          <w:i/>
        </w:rPr>
        <w:t>In</w:t>
      </w:r>
      <w:r w:rsidRPr="006B34B1">
        <w:t xml:space="preserve"> G.S. Odin (Eds), </w:t>
      </w:r>
      <w:r w:rsidRPr="006B34B1">
        <w:rPr>
          <w:i/>
        </w:rPr>
        <w:t>Numerical Dating in Stratigraphy</w:t>
      </w:r>
      <w:r w:rsidRPr="006B34B1">
        <w:t>, Wiley, pp. 159–179.</w:t>
      </w:r>
    </w:p>
    <w:p w14:paraId="17E10EF8" w14:textId="77777777" w:rsidR="00D378E1" w:rsidRDefault="00D378E1" w:rsidP="00D378E1">
      <w:pPr>
        <w:rPr>
          <w:color w:val="0000FF"/>
          <w:u w:val="single"/>
        </w:rPr>
      </w:pPr>
      <w:proofErr w:type="spellStart"/>
      <w:r w:rsidRPr="003B14FD">
        <w:rPr>
          <w:lang w:val="fr-FR"/>
        </w:rPr>
        <w:t>Cheilletz</w:t>
      </w:r>
      <w:proofErr w:type="spellEnd"/>
      <w:r w:rsidRPr="003B14FD">
        <w:rPr>
          <w:lang w:val="fr-FR"/>
        </w:rPr>
        <w:t xml:space="preserve">, A., </w:t>
      </w:r>
      <w:proofErr w:type="spellStart"/>
      <w:r w:rsidRPr="003B14FD">
        <w:rPr>
          <w:lang w:val="fr-FR"/>
        </w:rPr>
        <w:t>Ruffet</w:t>
      </w:r>
      <w:proofErr w:type="spellEnd"/>
      <w:r w:rsidRPr="003B14FD">
        <w:rPr>
          <w:lang w:val="fr-FR"/>
        </w:rPr>
        <w:t xml:space="preserve">, G., Marignac, C., </w:t>
      </w:r>
      <w:proofErr w:type="spellStart"/>
      <w:r w:rsidRPr="003B14FD">
        <w:rPr>
          <w:lang w:val="fr-FR"/>
        </w:rPr>
        <w:t>Kolli</w:t>
      </w:r>
      <w:proofErr w:type="spellEnd"/>
      <w:r w:rsidRPr="003B14FD">
        <w:rPr>
          <w:lang w:val="fr-FR"/>
        </w:rPr>
        <w:t xml:space="preserve">, O., Gasquet, D., Féraud, G., &amp; </w:t>
      </w:r>
      <w:proofErr w:type="spellStart"/>
      <w:r w:rsidRPr="003B14FD">
        <w:rPr>
          <w:lang w:val="fr-FR"/>
        </w:rPr>
        <w:t>Bouillin</w:t>
      </w:r>
      <w:proofErr w:type="spellEnd"/>
      <w:r w:rsidRPr="003B14FD">
        <w:rPr>
          <w:lang w:val="fr-FR"/>
        </w:rPr>
        <w:t xml:space="preserve">, J. P. (1999). </w:t>
      </w:r>
      <w:r w:rsidRPr="006B34B1">
        <w:t xml:space="preserve">40Ar/39Ar dating of shear zones in the </w:t>
      </w:r>
      <w:proofErr w:type="spellStart"/>
      <w:r w:rsidRPr="006B34B1">
        <w:t>Variscan</w:t>
      </w:r>
      <w:proofErr w:type="spellEnd"/>
      <w:r w:rsidRPr="006B34B1">
        <w:t xml:space="preserve"> basement of Greater </w:t>
      </w:r>
      <w:proofErr w:type="spellStart"/>
      <w:r w:rsidRPr="006B34B1">
        <w:t>Kabylia</w:t>
      </w:r>
      <w:proofErr w:type="spellEnd"/>
      <w:r w:rsidRPr="006B34B1">
        <w:t xml:space="preserve"> (Algeria). Evidence of an </w:t>
      </w:r>
      <w:proofErr w:type="spellStart"/>
      <w:r w:rsidRPr="006B34B1">
        <w:t>Eo</w:t>
      </w:r>
      <w:proofErr w:type="spellEnd"/>
      <w:r w:rsidRPr="006B34B1">
        <w:t>-Alpine event at 128 Ma (</w:t>
      </w:r>
      <w:proofErr w:type="spellStart"/>
      <w:r w:rsidRPr="006B34B1">
        <w:t>Hauterivian</w:t>
      </w:r>
      <w:proofErr w:type="spellEnd"/>
      <w:r w:rsidRPr="006B34B1">
        <w:t xml:space="preserve">–Barremian boundary): Geodynamic consequences. </w:t>
      </w:r>
      <w:r w:rsidRPr="006B34B1">
        <w:rPr>
          <w:i/>
        </w:rPr>
        <w:t>Tectonophysics</w:t>
      </w:r>
      <w:r w:rsidRPr="006B34B1">
        <w:t xml:space="preserve">, 306(1), 97–116. </w:t>
      </w:r>
      <w:hyperlink r:id="rId8">
        <w:r w:rsidRPr="006B34B1">
          <w:rPr>
            <w:color w:val="0000FF"/>
            <w:u w:val="single"/>
          </w:rPr>
          <w:t>https://doi.org/10.1016/S0040-1951(99)00047-5</w:t>
        </w:r>
      </w:hyperlink>
    </w:p>
    <w:p w14:paraId="529F2EB5" w14:textId="77777777" w:rsidR="00E15E24" w:rsidRPr="006B34B1" w:rsidRDefault="00E15E24" w:rsidP="00E15E24">
      <w:proofErr w:type="spellStart"/>
      <w:r w:rsidRPr="006B34B1">
        <w:t>Danišík</w:t>
      </w:r>
      <w:proofErr w:type="spellEnd"/>
      <w:r w:rsidRPr="006B34B1">
        <w:t xml:space="preserve">, M., </w:t>
      </w:r>
      <w:proofErr w:type="spellStart"/>
      <w:r w:rsidRPr="006B34B1">
        <w:t>Kuhlemann</w:t>
      </w:r>
      <w:proofErr w:type="spellEnd"/>
      <w:r w:rsidRPr="006B34B1">
        <w:t xml:space="preserve">, J., </w:t>
      </w:r>
      <w:proofErr w:type="spellStart"/>
      <w:r w:rsidRPr="006B34B1">
        <w:t>Dunkl</w:t>
      </w:r>
      <w:proofErr w:type="spellEnd"/>
      <w:r w:rsidRPr="006B34B1">
        <w:t xml:space="preserve">, I., Evans, N. J., </w:t>
      </w:r>
      <w:proofErr w:type="spellStart"/>
      <w:r w:rsidRPr="006B34B1">
        <w:t>Székely</w:t>
      </w:r>
      <w:proofErr w:type="spellEnd"/>
      <w:r w:rsidRPr="006B34B1">
        <w:t xml:space="preserve">, B., &amp; Frisch, W. (2012a). Survival of Ancient Landforms in a Collisional Setting as Revealed by Combined Fission Track and (U-Th)/He </w:t>
      </w:r>
      <w:proofErr w:type="spellStart"/>
      <w:r w:rsidRPr="006B34B1">
        <w:t>Thermochronometry</w:t>
      </w:r>
      <w:proofErr w:type="spellEnd"/>
      <w:r w:rsidRPr="006B34B1">
        <w:t xml:space="preserve">: A Case Study from Corsica (France). </w:t>
      </w:r>
      <w:r w:rsidRPr="006B34B1">
        <w:rPr>
          <w:i/>
        </w:rPr>
        <w:t>The Journal of Geology</w:t>
      </w:r>
      <w:r w:rsidRPr="006B34B1">
        <w:t xml:space="preserve">, 120(2), 155–173. </w:t>
      </w:r>
      <w:hyperlink r:id="rId9">
        <w:r w:rsidRPr="006B34B1">
          <w:rPr>
            <w:color w:val="0000FF"/>
            <w:u w:val="single"/>
          </w:rPr>
          <w:t>https://doi.org/10.1086/663873</w:t>
        </w:r>
      </w:hyperlink>
    </w:p>
    <w:p w14:paraId="3FCFA7BA" w14:textId="77777777" w:rsidR="00E15E24" w:rsidRPr="006B34B1" w:rsidRDefault="00E15E24" w:rsidP="00E15E24">
      <w:proofErr w:type="spellStart"/>
      <w:r w:rsidRPr="006B34B1">
        <w:t>Danišík</w:t>
      </w:r>
      <w:proofErr w:type="spellEnd"/>
      <w:r w:rsidRPr="006B34B1">
        <w:t xml:space="preserve">, M., </w:t>
      </w:r>
      <w:proofErr w:type="spellStart"/>
      <w:r w:rsidRPr="006B34B1">
        <w:t>Štěpančíková</w:t>
      </w:r>
      <w:proofErr w:type="spellEnd"/>
      <w:r w:rsidRPr="006B34B1">
        <w:t xml:space="preserve">, P., &amp; Evans, N. J. (2012b). Constraining long-term denudation and faulting history in intraplate regions by multisystem thermochronology: An example of the </w:t>
      </w:r>
      <w:proofErr w:type="spellStart"/>
      <w:r w:rsidRPr="006B34B1">
        <w:t>Sudetic</w:t>
      </w:r>
      <w:proofErr w:type="spellEnd"/>
      <w:r w:rsidRPr="006B34B1">
        <w:t xml:space="preserve"> Marginal Fault (Bohemian Massif, central Europe). </w:t>
      </w:r>
      <w:r w:rsidRPr="006B34B1">
        <w:rPr>
          <w:i/>
        </w:rPr>
        <w:t>Tectonics</w:t>
      </w:r>
      <w:r w:rsidRPr="006B34B1">
        <w:t xml:space="preserve">, 31(2), TC2003. </w:t>
      </w:r>
      <w:hyperlink r:id="rId10">
        <w:r w:rsidRPr="006B34B1">
          <w:rPr>
            <w:color w:val="0000FF"/>
            <w:u w:val="single"/>
          </w:rPr>
          <w:t>https://doi.org/10.1029/2011TC003012</w:t>
        </w:r>
      </w:hyperlink>
    </w:p>
    <w:p w14:paraId="795DE382" w14:textId="77777777" w:rsidR="00D378E1" w:rsidRDefault="00D378E1" w:rsidP="00D378E1">
      <w:r w:rsidRPr="006B34B1">
        <w:t xml:space="preserve">Duncan, R. A., &amp; Hogan, L. G. (1994). Radiometric dating of young MORB using the </w:t>
      </w:r>
      <w:r w:rsidRPr="006B34B1">
        <w:rPr>
          <w:vertAlign w:val="superscript"/>
        </w:rPr>
        <w:t>40</w:t>
      </w:r>
      <w:r w:rsidRPr="006B34B1">
        <w:t xml:space="preserve"> </w:t>
      </w:r>
      <w:proofErr w:type="spellStart"/>
      <w:r w:rsidRPr="006B34B1">
        <w:t>Ar</w:t>
      </w:r>
      <w:proofErr w:type="spellEnd"/>
      <w:r w:rsidRPr="006B34B1">
        <w:t xml:space="preserve">- </w:t>
      </w:r>
      <w:r w:rsidRPr="006B34B1">
        <w:rPr>
          <w:vertAlign w:val="superscript"/>
        </w:rPr>
        <w:t>39</w:t>
      </w:r>
      <w:r w:rsidRPr="006B34B1">
        <w:t xml:space="preserve"> </w:t>
      </w:r>
      <w:proofErr w:type="spellStart"/>
      <w:r w:rsidRPr="006B34B1">
        <w:t>Ar</w:t>
      </w:r>
      <w:proofErr w:type="spellEnd"/>
      <w:r w:rsidRPr="006B34B1">
        <w:t xml:space="preserve"> incremental heating method. </w:t>
      </w:r>
      <w:r w:rsidRPr="006B34B1">
        <w:rPr>
          <w:i/>
        </w:rPr>
        <w:t>Geophysical Research Letters</w:t>
      </w:r>
      <w:r w:rsidRPr="006B34B1">
        <w:t xml:space="preserve">, 21(18), 1927–1930. </w:t>
      </w:r>
      <w:hyperlink r:id="rId11">
        <w:r w:rsidRPr="006B34B1">
          <w:rPr>
            <w:color w:val="0000FF"/>
            <w:u w:val="single"/>
          </w:rPr>
          <w:t>https://doi.org/10.1029/94GL01375</w:t>
        </w:r>
      </w:hyperlink>
    </w:p>
    <w:p w14:paraId="3A53228E" w14:textId="5E287B2B" w:rsidR="009A7ADD" w:rsidRPr="006B34B1" w:rsidRDefault="009A7ADD" w:rsidP="009A7ADD">
      <w:r w:rsidRPr="006B34B1">
        <w:t xml:space="preserve">Emerick, C. M., &amp; Duncan, R. A. (1982). Age progressive volcanism in the </w:t>
      </w:r>
      <w:proofErr w:type="spellStart"/>
      <w:r w:rsidRPr="006B34B1">
        <w:t>Comores</w:t>
      </w:r>
      <w:proofErr w:type="spellEnd"/>
      <w:r w:rsidRPr="006B34B1">
        <w:t xml:space="preserve"> Archipelago, western Indian Ocean and implications for Somali plate tectonics. </w:t>
      </w:r>
      <w:r w:rsidRPr="006B34B1">
        <w:rPr>
          <w:i/>
        </w:rPr>
        <w:t>Earth and Planetary Science Letters</w:t>
      </w:r>
      <w:r w:rsidRPr="006B34B1">
        <w:t xml:space="preserve">, 60(3), 415–428. </w:t>
      </w:r>
      <w:hyperlink r:id="rId12" w:history="1">
        <w:r w:rsidRPr="00EE0785">
          <w:rPr>
            <w:rStyle w:val="Lienhypertexte"/>
          </w:rPr>
          <w:t>https://doi.org/10.1016/0012-821X(82)90077-2</w:t>
        </w:r>
      </w:hyperlink>
    </w:p>
    <w:p w14:paraId="22616D0A" w14:textId="77777777" w:rsidR="009A7ADD" w:rsidRPr="006B34B1" w:rsidRDefault="009A7ADD" w:rsidP="009A7ADD">
      <w:r w:rsidRPr="006B34B1">
        <w:t xml:space="preserve">Emerick, C. M., &amp; Duncan, R. A. (1983). Errata. </w:t>
      </w:r>
      <w:r w:rsidRPr="006B34B1">
        <w:rPr>
          <w:i/>
        </w:rPr>
        <w:t>Earth and Planetary Science Letters</w:t>
      </w:r>
      <w:r w:rsidRPr="006B34B1">
        <w:t xml:space="preserve">, 62(3), 439. </w:t>
      </w:r>
      <w:hyperlink r:id="rId13">
        <w:r w:rsidRPr="006B34B1">
          <w:rPr>
            <w:color w:val="0000FF"/>
            <w:u w:val="single"/>
          </w:rPr>
          <w:t>https://doi.org/10.1016/0012-821X(83)90014-6</w:t>
        </w:r>
      </w:hyperlink>
    </w:p>
    <w:p w14:paraId="32855BF9" w14:textId="77777777" w:rsidR="00E15E24" w:rsidRPr="006B34B1" w:rsidRDefault="00E15E24" w:rsidP="00E15E24">
      <w:r w:rsidRPr="006B34B1">
        <w:lastRenderedPageBreak/>
        <w:t xml:space="preserve">Evans, N. J., Byrne, J. P., Keegan, J. T., &amp; Dotter, L. E. (2005). Determination of Uranium and Thorium in Zircon, Apatite, and Fluorite: Application to Laser (U-Th)/He Thermochronology. </w:t>
      </w:r>
      <w:r w:rsidRPr="006B34B1">
        <w:rPr>
          <w:i/>
        </w:rPr>
        <w:t>Journal of Analytical Chemistry</w:t>
      </w:r>
      <w:r w:rsidRPr="006B34B1">
        <w:t xml:space="preserve">, 60(12), 1159–1165. </w:t>
      </w:r>
      <w:hyperlink r:id="rId14">
        <w:r w:rsidRPr="006B34B1">
          <w:rPr>
            <w:color w:val="0000FF"/>
            <w:u w:val="single"/>
          </w:rPr>
          <w:t>https://doi.org/10.1007/s10809-005-0260-1</w:t>
        </w:r>
      </w:hyperlink>
    </w:p>
    <w:p w14:paraId="67176762" w14:textId="77777777" w:rsidR="00E15E24" w:rsidRPr="006B34B1" w:rsidRDefault="00E15E24" w:rsidP="00E15E24">
      <w:r w:rsidRPr="006B34B1">
        <w:t xml:space="preserve">Farley, K. A., Wolf, R. A., &amp; Silver, L. T. (1996). The effects of long alpha-stopping distances on (U‐Th)/He ages. </w:t>
      </w:r>
      <w:proofErr w:type="spellStart"/>
      <w:r w:rsidRPr="006B34B1">
        <w:rPr>
          <w:i/>
        </w:rPr>
        <w:t>Geochimica</w:t>
      </w:r>
      <w:proofErr w:type="spellEnd"/>
      <w:r w:rsidRPr="006B34B1">
        <w:rPr>
          <w:i/>
        </w:rPr>
        <w:t xml:space="preserve"> et </w:t>
      </w:r>
      <w:proofErr w:type="spellStart"/>
      <w:r w:rsidRPr="006B34B1">
        <w:rPr>
          <w:i/>
        </w:rPr>
        <w:t>Cosmochimica</w:t>
      </w:r>
      <w:proofErr w:type="spellEnd"/>
      <w:r w:rsidRPr="006B34B1">
        <w:rPr>
          <w:i/>
        </w:rPr>
        <w:t xml:space="preserve"> Acta</w:t>
      </w:r>
      <w:r w:rsidRPr="006B34B1">
        <w:t xml:space="preserve">, 60(21), 4223–4229. </w:t>
      </w:r>
      <w:hyperlink r:id="rId15">
        <w:r w:rsidRPr="006B34B1">
          <w:rPr>
            <w:color w:val="0000FF"/>
            <w:u w:val="single"/>
          </w:rPr>
          <w:t>https://doi.org/10.1016/S0016-7037(96)00193-7</w:t>
        </w:r>
      </w:hyperlink>
    </w:p>
    <w:p w14:paraId="4C13445C" w14:textId="77777777" w:rsidR="00C34508" w:rsidRPr="006B34B1" w:rsidRDefault="00C34508" w:rsidP="00C34508">
      <w:r w:rsidRPr="006B34B1">
        <w:t xml:space="preserve">Fuhrmann, U., </w:t>
      </w:r>
      <w:proofErr w:type="spellStart"/>
      <w:r w:rsidRPr="006B34B1">
        <w:t>Lippolt</w:t>
      </w:r>
      <w:proofErr w:type="spellEnd"/>
      <w:r w:rsidRPr="006B34B1">
        <w:t>, H. J., &amp; Hess, J. C. (1987). Examination of some proposed K-</w:t>
      </w:r>
      <w:proofErr w:type="spellStart"/>
      <w:r w:rsidRPr="006B34B1">
        <w:t>Ar</w:t>
      </w:r>
      <w:proofErr w:type="spellEnd"/>
      <w:r w:rsidRPr="006B34B1">
        <w:t xml:space="preserve"> standards: Analyses and conventional K-</w:t>
      </w:r>
      <w:proofErr w:type="spellStart"/>
      <w:r w:rsidRPr="006B34B1">
        <w:t>Ar</w:t>
      </w:r>
      <w:proofErr w:type="spellEnd"/>
      <w:r w:rsidRPr="006B34B1">
        <w:t xml:space="preserve"> data. </w:t>
      </w:r>
      <w:r w:rsidRPr="006B34B1">
        <w:rPr>
          <w:i/>
        </w:rPr>
        <w:t>Chemical Geology: Isotope Geoscience Section</w:t>
      </w:r>
      <w:r w:rsidRPr="006B34B1">
        <w:t xml:space="preserve">, 66(1–2), 41–51. </w:t>
      </w:r>
      <w:hyperlink r:id="rId16">
        <w:r w:rsidRPr="006B34B1">
          <w:rPr>
            <w:color w:val="0000FF"/>
            <w:u w:val="single"/>
          </w:rPr>
          <w:t>https://doi.org/10.1016/0168-9622(87)90027-3</w:t>
        </w:r>
      </w:hyperlink>
    </w:p>
    <w:p w14:paraId="168F30AF" w14:textId="77777777" w:rsidR="00C34508" w:rsidRPr="006B34B1" w:rsidRDefault="00C34508" w:rsidP="00C34508">
      <w:proofErr w:type="spellStart"/>
      <w:r w:rsidRPr="006B34B1">
        <w:t>Germa</w:t>
      </w:r>
      <w:proofErr w:type="spellEnd"/>
      <w:r w:rsidRPr="006B34B1">
        <w:t xml:space="preserve">, A., </w:t>
      </w:r>
      <w:proofErr w:type="spellStart"/>
      <w:r w:rsidRPr="006B34B1">
        <w:t>Quidelleur</w:t>
      </w:r>
      <w:proofErr w:type="spellEnd"/>
      <w:r w:rsidRPr="006B34B1">
        <w:t xml:space="preserve">, X., </w:t>
      </w:r>
      <w:proofErr w:type="spellStart"/>
      <w:r w:rsidRPr="006B34B1">
        <w:t>Labanieh</w:t>
      </w:r>
      <w:proofErr w:type="spellEnd"/>
      <w:r w:rsidRPr="006B34B1">
        <w:t xml:space="preserve">, S., </w:t>
      </w:r>
      <w:proofErr w:type="spellStart"/>
      <w:r w:rsidRPr="006B34B1">
        <w:t>Lahitte</w:t>
      </w:r>
      <w:proofErr w:type="spellEnd"/>
      <w:r w:rsidRPr="006B34B1">
        <w:t xml:space="preserve">, P., &amp; Chauvel, C. (2010). The eruptive history of </w:t>
      </w:r>
      <w:proofErr w:type="spellStart"/>
      <w:r w:rsidRPr="006B34B1">
        <w:t>Morne</w:t>
      </w:r>
      <w:proofErr w:type="spellEnd"/>
      <w:r w:rsidRPr="006B34B1">
        <w:t xml:space="preserve"> Jacob volcano (Martinique Island, French West Indies): Geochronology, geomorphology and geochemistry of the earliest volcanism in the recent Lesser Antilles arc. </w:t>
      </w:r>
      <w:r w:rsidRPr="006B34B1">
        <w:rPr>
          <w:i/>
        </w:rPr>
        <w:t>Journal of Volcanology and Geothermal Research</w:t>
      </w:r>
      <w:r w:rsidRPr="006B34B1">
        <w:t xml:space="preserve">, 198(3–4), 297–310. </w:t>
      </w:r>
      <w:hyperlink r:id="rId17">
        <w:r w:rsidRPr="006B34B1">
          <w:rPr>
            <w:color w:val="0000FF"/>
            <w:u w:val="single"/>
          </w:rPr>
          <w:t>https://doi.org/10.1016/j.jvolgeores.2010.09.013</w:t>
        </w:r>
      </w:hyperlink>
    </w:p>
    <w:p w14:paraId="2AF7A95A" w14:textId="77777777" w:rsidR="00C34508" w:rsidRPr="006B34B1" w:rsidRDefault="00C34508" w:rsidP="00C34508">
      <w:proofErr w:type="spellStart"/>
      <w:r w:rsidRPr="006B34B1">
        <w:t>Gillot</w:t>
      </w:r>
      <w:proofErr w:type="spellEnd"/>
      <w:r w:rsidRPr="006B34B1">
        <w:t xml:space="preserve">, P.-Y., Cornette, Y., Max, N., &amp; Floris, B. (1992). Two reference materials, </w:t>
      </w:r>
      <w:proofErr w:type="spellStart"/>
      <w:r w:rsidRPr="006B34B1">
        <w:t>trachytes</w:t>
      </w:r>
      <w:proofErr w:type="spellEnd"/>
      <w:r w:rsidRPr="006B34B1">
        <w:t xml:space="preserve"> MDO-G and ISH-G, for argon dating (K-</w:t>
      </w:r>
      <w:proofErr w:type="spellStart"/>
      <w:r w:rsidRPr="006B34B1">
        <w:t>Ar</w:t>
      </w:r>
      <w:proofErr w:type="spellEnd"/>
      <w:r w:rsidRPr="006B34B1">
        <w:t xml:space="preserve"> and 40Ar/39Ar) of Pleistocene and Holocene rocks. </w:t>
      </w:r>
      <w:proofErr w:type="spellStart"/>
      <w:r w:rsidRPr="006B34B1">
        <w:rPr>
          <w:i/>
        </w:rPr>
        <w:t>Geostandards</w:t>
      </w:r>
      <w:proofErr w:type="spellEnd"/>
      <w:r w:rsidRPr="006B34B1">
        <w:rPr>
          <w:i/>
        </w:rPr>
        <w:t xml:space="preserve"> and </w:t>
      </w:r>
      <w:proofErr w:type="spellStart"/>
      <w:r w:rsidRPr="006B34B1">
        <w:rPr>
          <w:i/>
        </w:rPr>
        <w:t>Geoanalytical</w:t>
      </w:r>
      <w:proofErr w:type="spellEnd"/>
      <w:r w:rsidRPr="006B34B1">
        <w:rPr>
          <w:i/>
        </w:rPr>
        <w:t xml:space="preserve"> Research</w:t>
      </w:r>
      <w:r w:rsidRPr="006B34B1">
        <w:t xml:space="preserve">, 16(1), 55–60. </w:t>
      </w:r>
      <w:hyperlink r:id="rId18">
        <w:r w:rsidRPr="006B34B1">
          <w:rPr>
            <w:color w:val="0000FF"/>
            <w:u w:val="single"/>
          </w:rPr>
          <w:t>https://doi.org/10.1111/j.1751-908X.1992.tb00487.x</w:t>
        </w:r>
      </w:hyperlink>
    </w:p>
    <w:p w14:paraId="31B446AE" w14:textId="21EDF368" w:rsidR="00D378E1" w:rsidRPr="006B34B1" w:rsidRDefault="00D378E1" w:rsidP="00D378E1">
      <w:proofErr w:type="spellStart"/>
      <w:r w:rsidRPr="006B34B1">
        <w:t>Gillot</w:t>
      </w:r>
      <w:proofErr w:type="spellEnd"/>
      <w:r w:rsidRPr="006B34B1">
        <w:t xml:space="preserve">, P.-Y., Hildenbrand, A., Lefèvre, J.-C., &amp; </w:t>
      </w:r>
      <w:proofErr w:type="spellStart"/>
      <w:r w:rsidRPr="006B34B1">
        <w:t>Albore-Livadie</w:t>
      </w:r>
      <w:proofErr w:type="spellEnd"/>
      <w:r w:rsidRPr="006B34B1">
        <w:t>, C. (2006). The K/</w:t>
      </w:r>
      <w:proofErr w:type="spellStart"/>
      <w:r w:rsidRPr="006B34B1">
        <w:t>Ar</w:t>
      </w:r>
      <w:proofErr w:type="spellEnd"/>
      <w:r w:rsidRPr="006B34B1">
        <w:t xml:space="preserve"> Dating Method: Principle, Analytical Techniques, and Application to Holocene Volcanic Eruptions in Southern Italy. </w:t>
      </w:r>
      <w:r w:rsidRPr="006B34B1">
        <w:rPr>
          <w:i/>
        </w:rPr>
        <w:t xml:space="preserve">Acta </w:t>
      </w:r>
      <w:proofErr w:type="spellStart"/>
      <w:proofErr w:type="gramStart"/>
      <w:r w:rsidRPr="006B34B1">
        <w:rPr>
          <w:i/>
        </w:rPr>
        <w:t>Vulcanologica</w:t>
      </w:r>
      <w:proofErr w:type="spellEnd"/>
      <w:r w:rsidRPr="006B34B1">
        <w:rPr>
          <w:i/>
        </w:rPr>
        <w:t> :</w:t>
      </w:r>
      <w:proofErr w:type="gramEnd"/>
      <w:r w:rsidRPr="006B34B1">
        <w:rPr>
          <w:i/>
        </w:rPr>
        <w:t xml:space="preserve"> Journal of the National Volcanic Group of Italy</w:t>
      </w:r>
      <w:r w:rsidRPr="006B34B1">
        <w:t xml:space="preserve">, 1/2. </w:t>
      </w:r>
      <w:hyperlink r:id="rId19">
        <w:r w:rsidRPr="006B34B1">
          <w:rPr>
            <w:color w:val="0000FF"/>
            <w:u w:val="single"/>
          </w:rPr>
          <w:t>https://doi.org/10.1400/93820</w:t>
        </w:r>
      </w:hyperlink>
    </w:p>
    <w:p w14:paraId="71DDDFCA" w14:textId="77777777" w:rsidR="00223A7F" w:rsidRPr="006B34B1" w:rsidRDefault="00223A7F" w:rsidP="00223A7F">
      <w:proofErr w:type="spellStart"/>
      <w:r w:rsidRPr="006B34B1">
        <w:t>Hajash</w:t>
      </w:r>
      <w:proofErr w:type="spellEnd"/>
      <w:r w:rsidRPr="006B34B1">
        <w:t xml:space="preserve">, A., &amp; Armstrong, R. L. (1972). Paleomagnetic and radiometric evidence for the age of the </w:t>
      </w:r>
      <w:proofErr w:type="spellStart"/>
      <w:r w:rsidRPr="006B34B1">
        <w:t>Comores</w:t>
      </w:r>
      <w:proofErr w:type="spellEnd"/>
      <w:r w:rsidRPr="006B34B1">
        <w:t xml:space="preserve"> Islands, west central Indian Ocean. </w:t>
      </w:r>
      <w:r w:rsidRPr="006B34B1">
        <w:rPr>
          <w:i/>
        </w:rPr>
        <w:t>Earth and Planetary Science Letters</w:t>
      </w:r>
      <w:r w:rsidRPr="006B34B1">
        <w:t xml:space="preserve">, 16(2), 231–236. </w:t>
      </w:r>
      <w:hyperlink r:id="rId20">
        <w:r w:rsidRPr="006B34B1">
          <w:rPr>
            <w:color w:val="0000FF"/>
            <w:u w:val="single"/>
          </w:rPr>
          <w:t>https://doi.org/10.1016/0012-821X(72)90195-1</w:t>
        </w:r>
      </w:hyperlink>
    </w:p>
    <w:p w14:paraId="69725CF8" w14:textId="77777777" w:rsidR="00C34508" w:rsidRPr="006B34B1" w:rsidRDefault="00C34508" w:rsidP="00C34508">
      <w:r w:rsidRPr="006B34B1">
        <w:t xml:space="preserve">Henri, M., </w:t>
      </w:r>
      <w:proofErr w:type="spellStart"/>
      <w:r w:rsidRPr="006B34B1">
        <w:t>Quidelleur</w:t>
      </w:r>
      <w:proofErr w:type="spellEnd"/>
      <w:r w:rsidRPr="006B34B1">
        <w:t xml:space="preserve">, X., Le Friant, A., Komorowski, J.-C., </w:t>
      </w:r>
      <w:proofErr w:type="spellStart"/>
      <w:r w:rsidRPr="006B34B1">
        <w:t>Escartín</w:t>
      </w:r>
      <w:proofErr w:type="spellEnd"/>
      <w:r w:rsidRPr="006B34B1">
        <w:t xml:space="preserve">, J., </w:t>
      </w:r>
      <w:proofErr w:type="spellStart"/>
      <w:r w:rsidRPr="006B34B1">
        <w:t>Deplus</w:t>
      </w:r>
      <w:proofErr w:type="spellEnd"/>
      <w:r w:rsidRPr="006B34B1">
        <w:t xml:space="preserve">, C., &amp; </w:t>
      </w:r>
      <w:proofErr w:type="spellStart"/>
      <w:r w:rsidRPr="006B34B1">
        <w:t>Mevel</w:t>
      </w:r>
      <w:proofErr w:type="spellEnd"/>
      <w:r w:rsidRPr="006B34B1">
        <w:t>, C. (2022). K-</w:t>
      </w:r>
      <w:proofErr w:type="spellStart"/>
      <w:r w:rsidRPr="006B34B1">
        <w:t>Ar</w:t>
      </w:r>
      <w:proofErr w:type="spellEnd"/>
      <w:r w:rsidRPr="006B34B1">
        <w:t xml:space="preserve"> Geochronology and geochemistry of underwater lava samples from the </w:t>
      </w:r>
      <w:proofErr w:type="spellStart"/>
      <w:r w:rsidRPr="006B34B1">
        <w:t>Subsaintes</w:t>
      </w:r>
      <w:proofErr w:type="spellEnd"/>
      <w:r w:rsidRPr="006B34B1">
        <w:t xml:space="preserve"> cruise offshore Les Saintes (Guadeloupe): Insights for the Lesser Antilles arc magmatism. </w:t>
      </w:r>
      <w:r w:rsidRPr="006B34B1">
        <w:rPr>
          <w:i/>
        </w:rPr>
        <w:t>Marine Geology</w:t>
      </w:r>
      <w:r w:rsidRPr="006B34B1">
        <w:t xml:space="preserve">, 450, 106862. </w:t>
      </w:r>
      <w:hyperlink r:id="rId21">
        <w:r w:rsidRPr="006B34B1">
          <w:rPr>
            <w:color w:val="0000FF"/>
            <w:u w:val="single"/>
          </w:rPr>
          <w:t>https://doi.org/10.1016/j.margeo.2022.106862</w:t>
        </w:r>
      </w:hyperlink>
    </w:p>
    <w:p w14:paraId="636586B6" w14:textId="77777777" w:rsidR="00C34508" w:rsidRPr="006B34B1" w:rsidRDefault="00C34508" w:rsidP="00C34508">
      <w:r w:rsidRPr="006B34B1">
        <w:t xml:space="preserve">Hess, J. C., &amp; </w:t>
      </w:r>
      <w:proofErr w:type="spellStart"/>
      <w:r w:rsidRPr="006B34B1">
        <w:t>Lippolt</w:t>
      </w:r>
      <w:proofErr w:type="spellEnd"/>
      <w:r w:rsidRPr="006B34B1">
        <w:t>, H. J. (1994). Compilation of K/</w:t>
      </w:r>
      <w:proofErr w:type="spellStart"/>
      <w:r w:rsidRPr="006B34B1">
        <w:t>Ar</w:t>
      </w:r>
      <w:proofErr w:type="spellEnd"/>
      <w:r w:rsidRPr="006B34B1">
        <w:t xml:space="preserve"> measurements on HD-B1 standard biotite; 1994 status report. </w:t>
      </w:r>
      <w:r w:rsidRPr="003B14FD">
        <w:rPr>
          <w:lang w:val="fr-FR"/>
        </w:rPr>
        <w:t xml:space="preserve">In </w:t>
      </w:r>
      <w:proofErr w:type="spellStart"/>
      <w:r w:rsidRPr="003B14FD">
        <w:rPr>
          <w:i/>
          <w:lang w:val="fr-FR"/>
        </w:rPr>
        <w:t>Phanerozoic</w:t>
      </w:r>
      <w:proofErr w:type="spellEnd"/>
      <w:r w:rsidRPr="003B14FD">
        <w:rPr>
          <w:i/>
          <w:lang w:val="fr-FR"/>
        </w:rPr>
        <w:t xml:space="preserve"> time </w:t>
      </w:r>
      <w:proofErr w:type="spellStart"/>
      <w:r w:rsidRPr="003B14FD">
        <w:rPr>
          <w:i/>
          <w:lang w:val="fr-FR"/>
        </w:rPr>
        <w:t>scale</w:t>
      </w:r>
      <w:proofErr w:type="spellEnd"/>
      <w:r w:rsidRPr="003B14FD">
        <w:rPr>
          <w:lang w:val="fr-FR"/>
        </w:rPr>
        <w:t xml:space="preserve">. Bulletin de Liaison et d’information, IUGS </w:t>
      </w:r>
      <w:proofErr w:type="spellStart"/>
      <w:r w:rsidRPr="003B14FD">
        <w:rPr>
          <w:lang w:val="fr-FR"/>
        </w:rPr>
        <w:t>Subcommission</w:t>
      </w:r>
      <w:proofErr w:type="spellEnd"/>
      <w:r w:rsidRPr="003B14FD">
        <w:rPr>
          <w:lang w:val="fr-FR"/>
        </w:rPr>
        <w:t xml:space="preserve">, </w:t>
      </w:r>
      <w:proofErr w:type="spellStart"/>
      <w:r w:rsidRPr="003B14FD">
        <w:rPr>
          <w:lang w:val="fr-FR"/>
        </w:rPr>
        <w:t>Geochronology</w:t>
      </w:r>
      <w:proofErr w:type="spellEnd"/>
      <w:r w:rsidRPr="003B14FD">
        <w:rPr>
          <w:lang w:val="fr-FR"/>
        </w:rPr>
        <w:t xml:space="preserve">. </w:t>
      </w:r>
      <w:r w:rsidRPr="006B34B1">
        <w:t>12, 19–23.</w:t>
      </w:r>
    </w:p>
    <w:p w14:paraId="7768F591" w14:textId="77777777" w:rsidR="00054899" w:rsidRPr="006B34B1" w:rsidRDefault="00054899" w:rsidP="00054899">
      <w:r w:rsidRPr="006B34B1">
        <w:t xml:space="preserve">McDowell, F. W., McIntosh, W. C., &amp; Farley, K. A. (2005). A precise 40Ar–39Ar reference age for the Durango apatite (U–Th)/He and fission-track dating standard. </w:t>
      </w:r>
      <w:r w:rsidRPr="006B34B1">
        <w:rPr>
          <w:i/>
        </w:rPr>
        <w:t>Chemical Geology</w:t>
      </w:r>
      <w:r w:rsidRPr="006B34B1">
        <w:t xml:space="preserve">, 214(3–4), 249–263. </w:t>
      </w:r>
      <w:hyperlink r:id="rId22">
        <w:r w:rsidRPr="006B34B1">
          <w:rPr>
            <w:color w:val="0000FF"/>
            <w:u w:val="single"/>
          </w:rPr>
          <w:t>https://doi.org/10.1016/j.chemgeo.2004.10.002</w:t>
        </w:r>
      </w:hyperlink>
    </w:p>
    <w:p w14:paraId="3B594EC6" w14:textId="77777777" w:rsidR="00F20256" w:rsidRPr="006B34B1" w:rsidRDefault="00F20256" w:rsidP="00F20256">
      <w:r w:rsidRPr="006B34B1">
        <w:t xml:space="preserve">Michon, L., </w:t>
      </w:r>
      <w:proofErr w:type="spellStart"/>
      <w:r w:rsidRPr="006B34B1">
        <w:t>Famin</w:t>
      </w:r>
      <w:proofErr w:type="spellEnd"/>
      <w:r w:rsidRPr="006B34B1">
        <w:t xml:space="preserve">, V., &amp; </w:t>
      </w:r>
      <w:proofErr w:type="spellStart"/>
      <w:r w:rsidRPr="006B34B1">
        <w:t>Quidelleur</w:t>
      </w:r>
      <w:proofErr w:type="spellEnd"/>
      <w:r w:rsidRPr="006B34B1">
        <w:t xml:space="preserve">, X. (2022). Evolution of the East African Rift System from trap-scale to plate-scale rifting. </w:t>
      </w:r>
      <w:r w:rsidRPr="006B34B1">
        <w:rPr>
          <w:i/>
        </w:rPr>
        <w:t>Earth-Science Reviews</w:t>
      </w:r>
      <w:r w:rsidRPr="006B34B1">
        <w:t xml:space="preserve">, 231, 104089. </w:t>
      </w:r>
      <w:hyperlink r:id="rId23">
        <w:r w:rsidRPr="006B34B1">
          <w:rPr>
            <w:color w:val="0000FF"/>
            <w:u w:val="single"/>
          </w:rPr>
          <w:t>https://doi.org/10.1016/j.earscirev.2022.104089</w:t>
        </w:r>
      </w:hyperlink>
    </w:p>
    <w:p w14:paraId="07837CA1" w14:textId="77777777" w:rsidR="00D01F8B" w:rsidRPr="006B34B1" w:rsidRDefault="00D01F8B" w:rsidP="00D01F8B">
      <w:proofErr w:type="spellStart"/>
      <w:r w:rsidRPr="006B34B1">
        <w:t>Nougier</w:t>
      </w:r>
      <w:proofErr w:type="spellEnd"/>
      <w:r w:rsidRPr="006B34B1">
        <w:t xml:space="preserve">, J., </w:t>
      </w:r>
      <w:proofErr w:type="spellStart"/>
      <w:r w:rsidRPr="006B34B1">
        <w:t>Cantagrel</w:t>
      </w:r>
      <w:proofErr w:type="spellEnd"/>
      <w:r w:rsidRPr="006B34B1">
        <w:t xml:space="preserve">, J. M., &amp; </w:t>
      </w:r>
      <w:proofErr w:type="spellStart"/>
      <w:r w:rsidRPr="006B34B1">
        <w:t>Karche</w:t>
      </w:r>
      <w:proofErr w:type="spellEnd"/>
      <w:r w:rsidRPr="006B34B1">
        <w:t xml:space="preserve">, J. P. (1986). The </w:t>
      </w:r>
      <w:proofErr w:type="spellStart"/>
      <w:r w:rsidRPr="006B34B1">
        <w:t>Comores</w:t>
      </w:r>
      <w:proofErr w:type="spellEnd"/>
      <w:r w:rsidRPr="006B34B1">
        <w:t xml:space="preserve"> archipelago in the western Indian Ocean: Volcanology, geochronology and geodynamic setting. </w:t>
      </w:r>
      <w:r w:rsidRPr="006B34B1">
        <w:rPr>
          <w:i/>
        </w:rPr>
        <w:t>Journal of African Earth Sciences (1983)</w:t>
      </w:r>
      <w:r w:rsidRPr="006B34B1">
        <w:t xml:space="preserve">, 5(2), 135–145. </w:t>
      </w:r>
      <w:hyperlink r:id="rId24">
        <w:r w:rsidRPr="006B34B1">
          <w:rPr>
            <w:color w:val="0000FF"/>
            <w:u w:val="single"/>
          </w:rPr>
          <w:t>https://doi.org/10.1016/0899-5362(86)90003-5</w:t>
        </w:r>
      </w:hyperlink>
    </w:p>
    <w:p w14:paraId="169AB08E" w14:textId="65257550" w:rsidR="00054899" w:rsidRPr="006B34B1" w:rsidRDefault="00054899" w:rsidP="00054899">
      <w:proofErr w:type="spellStart"/>
      <w:r w:rsidRPr="006B34B1">
        <w:t>Pelleter</w:t>
      </w:r>
      <w:proofErr w:type="spellEnd"/>
      <w:r w:rsidRPr="006B34B1">
        <w:t xml:space="preserve">, A.-A., </w:t>
      </w:r>
      <w:proofErr w:type="spellStart"/>
      <w:r w:rsidRPr="006B34B1">
        <w:t>Caroff</w:t>
      </w:r>
      <w:proofErr w:type="spellEnd"/>
      <w:r w:rsidRPr="006B34B1">
        <w:t xml:space="preserve">, M., Cordier, C., </w:t>
      </w:r>
      <w:proofErr w:type="spellStart"/>
      <w:r w:rsidRPr="006B34B1">
        <w:t>Bach</w:t>
      </w:r>
      <w:r>
        <w:t>è</w:t>
      </w:r>
      <w:r w:rsidRPr="006B34B1">
        <w:t>lery</w:t>
      </w:r>
      <w:proofErr w:type="spellEnd"/>
      <w:r w:rsidRPr="006B34B1">
        <w:t xml:space="preserve">, P., </w:t>
      </w:r>
      <w:proofErr w:type="spellStart"/>
      <w:r w:rsidRPr="006B34B1">
        <w:t>Nehlig</w:t>
      </w:r>
      <w:proofErr w:type="spellEnd"/>
      <w:r w:rsidRPr="006B34B1">
        <w:t xml:space="preserve">, P., </w:t>
      </w:r>
      <w:proofErr w:type="spellStart"/>
      <w:r w:rsidRPr="006B34B1">
        <w:t>Debeuf</w:t>
      </w:r>
      <w:proofErr w:type="spellEnd"/>
      <w:r w:rsidRPr="006B34B1">
        <w:t xml:space="preserve">, D., &amp; Arnaud, N. (2014). Melilite-bearing lavas in Mayotte (France): An insight into the mantle source </w:t>
      </w:r>
      <w:r w:rsidRPr="006B34B1">
        <w:lastRenderedPageBreak/>
        <w:t xml:space="preserve">below the </w:t>
      </w:r>
      <w:proofErr w:type="spellStart"/>
      <w:r w:rsidRPr="006B34B1">
        <w:t>Comores</w:t>
      </w:r>
      <w:proofErr w:type="spellEnd"/>
      <w:r w:rsidRPr="006B34B1">
        <w:t xml:space="preserve">. </w:t>
      </w:r>
      <w:proofErr w:type="spellStart"/>
      <w:r w:rsidRPr="006B34B1">
        <w:rPr>
          <w:i/>
        </w:rPr>
        <w:t>Lithos</w:t>
      </w:r>
      <w:proofErr w:type="spellEnd"/>
      <w:r w:rsidRPr="006B34B1">
        <w:t xml:space="preserve">, 208–209, 281–297. </w:t>
      </w:r>
      <w:hyperlink r:id="rId25">
        <w:r w:rsidRPr="006B34B1">
          <w:rPr>
            <w:color w:val="0000FF"/>
            <w:u w:val="single"/>
          </w:rPr>
          <w:t>https://doi.org/10.1016/j.lithos.2014.09.012</w:t>
        </w:r>
      </w:hyperlink>
    </w:p>
    <w:p w14:paraId="1292CAAB" w14:textId="77777777" w:rsidR="00C34508" w:rsidRPr="006B34B1" w:rsidRDefault="00C34508" w:rsidP="00C34508">
      <w:proofErr w:type="spellStart"/>
      <w:r w:rsidRPr="006B34B1">
        <w:t>Raczek</w:t>
      </w:r>
      <w:proofErr w:type="spellEnd"/>
      <w:r w:rsidRPr="006B34B1">
        <w:t xml:space="preserve">, I., Stoll, B., Hofmann, A. W., &amp; Peter Jochum, K. (2001). High-Precision Trace Element Data for the USGS Reference Materials BCR-1, BCR-2, BHVO-1, BHVO-2, AGV-1, AGV-2, DTS-1, DTS-2, GSP-1 and GSP-2 by ID-TIMS and MIC-SSMS. </w:t>
      </w:r>
      <w:proofErr w:type="spellStart"/>
      <w:r w:rsidRPr="006B34B1">
        <w:rPr>
          <w:i/>
        </w:rPr>
        <w:t>Geostandards</w:t>
      </w:r>
      <w:proofErr w:type="spellEnd"/>
      <w:r w:rsidRPr="006B34B1">
        <w:rPr>
          <w:i/>
        </w:rPr>
        <w:t xml:space="preserve"> and </w:t>
      </w:r>
      <w:proofErr w:type="spellStart"/>
      <w:r w:rsidRPr="006B34B1">
        <w:rPr>
          <w:i/>
        </w:rPr>
        <w:t>Geoanalytical</w:t>
      </w:r>
      <w:proofErr w:type="spellEnd"/>
      <w:r w:rsidRPr="006B34B1">
        <w:rPr>
          <w:i/>
        </w:rPr>
        <w:t xml:space="preserve"> Research</w:t>
      </w:r>
      <w:r w:rsidRPr="006B34B1">
        <w:t xml:space="preserve">, 25(1), 77–86. </w:t>
      </w:r>
      <w:hyperlink r:id="rId26">
        <w:r w:rsidRPr="006B34B1">
          <w:rPr>
            <w:color w:val="0000FF"/>
            <w:u w:val="single"/>
          </w:rPr>
          <w:t>https://doi.org/10.1111/j.1751-908X.2001.tb00789.x</w:t>
        </w:r>
      </w:hyperlink>
    </w:p>
    <w:p w14:paraId="561AF955" w14:textId="77777777" w:rsidR="00681C03" w:rsidRPr="006B34B1" w:rsidRDefault="00681C03" w:rsidP="00681C03">
      <w:proofErr w:type="spellStart"/>
      <w:r w:rsidRPr="006B34B1">
        <w:t>Reiners</w:t>
      </w:r>
      <w:proofErr w:type="spellEnd"/>
      <w:r w:rsidRPr="006B34B1">
        <w:t xml:space="preserve">, P. W. (2005). Zircon (U-Th)/He </w:t>
      </w:r>
      <w:proofErr w:type="spellStart"/>
      <w:r w:rsidRPr="006B34B1">
        <w:t>Thermochronometry</w:t>
      </w:r>
      <w:proofErr w:type="spellEnd"/>
      <w:r w:rsidRPr="006B34B1">
        <w:t xml:space="preserve">. </w:t>
      </w:r>
      <w:r w:rsidRPr="006B34B1">
        <w:rPr>
          <w:i/>
        </w:rPr>
        <w:t>Reviews in Mineralogy and Geochemistry</w:t>
      </w:r>
      <w:r w:rsidRPr="006B34B1">
        <w:t xml:space="preserve">, 58(1), 151–179. </w:t>
      </w:r>
      <w:hyperlink r:id="rId27">
        <w:r w:rsidRPr="006B34B1">
          <w:rPr>
            <w:color w:val="0000FF"/>
            <w:u w:val="single"/>
          </w:rPr>
          <w:t>https://doi.org/10.2138/rmg.2005.58.6</w:t>
        </w:r>
      </w:hyperlink>
    </w:p>
    <w:p w14:paraId="4878C851" w14:textId="77777777" w:rsidR="00D378E1" w:rsidRPr="006B34B1" w:rsidRDefault="00D378E1" w:rsidP="00D378E1">
      <w:r w:rsidRPr="006B34B1">
        <w:t xml:space="preserve">Renne, P. R., </w:t>
      </w:r>
      <w:proofErr w:type="spellStart"/>
      <w:r w:rsidRPr="006B34B1">
        <w:t>Mundil</w:t>
      </w:r>
      <w:proofErr w:type="spellEnd"/>
      <w:r w:rsidRPr="006B34B1">
        <w:t>, R., Balco, G., Min, K., &amp; Ludwig, K. R. (2010). Joint determination of 40K decay constants and 40Ar</w:t>
      </w:r>
      <w:r w:rsidRPr="006B34B1">
        <w:rPr>
          <w:rFonts w:ascii="Cambria Math" w:eastAsia="Cambria Math" w:hAnsi="Cambria Math" w:cs="Cambria Math"/>
        </w:rPr>
        <w:t>∗</w:t>
      </w:r>
      <w:r w:rsidRPr="006B34B1">
        <w:t xml:space="preserve">/40K for the Fish Canyon sanidine standard, and improved accuracy for 40Ar/39Ar geochronology. </w:t>
      </w:r>
      <w:proofErr w:type="spellStart"/>
      <w:r w:rsidRPr="006B34B1">
        <w:rPr>
          <w:i/>
        </w:rPr>
        <w:t>Geochimica</w:t>
      </w:r>
      <w:proofErr w:type="spellEnd"/>
      <w:r w:rsidRPr="006B34B1">
        <w:rPr>
          <w:i/>
        </w:rPr>
        <w:t xml:space="preserve"> et </w:t>
      </w:r>
      <w:proofErr w:type="spellStart"/>
      <w:r w:rsidRPr="006B34B1">
        <w:rPr>
          <w:i/>
        </w:rPr>
        <w:t>Cosmochimica</w:t>
      </w:r>
      <w:proofErr w:type="spellEnd"/>
      <w:r w:rsidRPr="006B34B1">
        <w:rPr>
          <w:i/>
        </w:rPr>
        <w:t xml:space="preserve"> Acta</w:t>
      </w:r>
      <w:r w:rsidRPr="006B34B1">
        <w:t xml:space="preserve">, 74(18), 5349–5367. </w:t>
      </w:r>
      <w:hyperlink r:id="rId28">
        <w:r w:rsidRPr="006B34B1">
          <w:rPr>
            <w:color w:val="0000FF"/>
            <w:u w:val="single"/>
          </w:rPr>
          <w:t>https://doi.org/10.1016/j.gca.2010.06.017</w:t>
        </w:r>
      </w:hyperlink>
    </w:p>
    <w:p w14:paraId="5CA9A0D8" w14:textId="77777777" w:rsidR="00D378E1" w:rsidRPr="003B14FD" w:rsidRDefault="00D378E1" w:rsidP="00D378E1">
      <w:pPr>
        <w:rPr>
          <w:lang w:val="fr-FR"/>
        </w:rPr>
      </w:pPr>
      <w:r w:rsidRPr="007D6FAC">
        <w:rPr>
          <w:lang w:val="fr-FR"/>
          <w:rPrChange w:id="13" w:author="Vincent Famin" w:date="2024-12-17T10:14:00Z" w16du:dateUtc="2024-12-17T06:14:00Z">
            <w:rPr/>
          </w:rPrChange>
        </w:rPr>
        <w:t xml:space="preserve">Renne, P. R., </w:t>
      </w:r>
      <w:proofErr w:type="spellStart"/>
      <w:r w:rsidRPr="007D6FAC">
        <w:rPr>
          <w:lang w:val="fr-FR"/>
          <w:rPrChange w:id="14" w:author="Vincent Famin" w:date="2024-12-17T10:14:00Z" w16du:dateUtc="2024-12-17T06:14:00Z">
            <w:rPr/>
          </w:rPrChange>
        </w:rPr>
        <w:t>Balco</w:t>
      </w:r>
      <w:proofErr w:type="spellEnd"/>
      <w:r w:rsidRPr="007D6FAC">
        <w:rPr>
          <w:lang w:val="fr-FR"/>
          <w:rPrChange w:id="15" w:author="Vincent Famin" w:date="2024-12-17T10:14:00Z" w16du:dateUtc="2024-12-17T06:14:00Z">
            <w:rPr/>
          </w:rPrChange>
        </w:rPr>
        <w:t xml:space="preserve">, G., Ludwig, K. R., </w:t>
      </w:r>
      <w:proofErr w:type="spellStart"/>
      <w:r w:rsidRPr="007D6FAC">
        <w:rPr>
          <w:lang w:val="fr-FR"/>
          <w:rPrChange w:id="16" w:author="Vincent Famin" w:date="2024-12-17T10:14:00Z" w16du:dateUtc="2024-12-17T06:14:00Z">
            <w:rPr/>
          </w:rPrChange>
        </w:rPr>
        <w:t>Mundil</w:t>
      </w:r>
      <w:proofErr w:type="spellEnd"/>
      <w:r w:rsidRPr="007D6FAC">
        <w:rPr>
          <w:lang w:val="fr-FR"/>
          <w:rPrChange w:id="17" w:author="Vincent Famin" w:date="2024-12-17T10:14:00Z" w16du:dateUtc="2024-12-17T06:14:00Z">
            <w:rPr/>
          </w:rPrChange>
        </w:rPr>
        <w:t xml:space="preserve">, R., &amp; Min, K. (2011). </w:t>
      </w:r>
      <w:r w:rsidRPr="006B34B1">
        <w:t>Response to the comment by W.H. Schwarz et al. On “Joint determination of 40K decay constants and 40Ar</w:t>
      </w:r>
      <w:r w:rsidRPr="006B34B1">
        <w:rPr>
          <w:rFonts w:ascii="Cambria Math" w:eastAsia="Cambria Math" w:hAnsi="Cambria Math" w:cs="Cambria Math"/>
        </w:rPr>
        <w:t>∗</w:t>
      </w:r>
      <w:r w:rsidRPr="006B34B1">
        <w:t xml:space="preserve">/40K for the Fish Canyon sanidine standard, and improved accuracy for 40Ar/39Ar geochronology” by P.R. Renne et al. </w:t>
      </w:r>
      <w:r w:rsidRPr="003B14FD">
        <w:rPr>
          <w:lang w:val="fr-FR"/>
        </w:rPr>
        <w:t xml:space="preserve">(2010). </w:t>
      </w:r>
      <w:proofErr w:type="spellStart"/>
      <w:r w:rsidRPr="003B14FD">
        <w:rPr>
          <w:i/>
          <w:lang w:val="fr-FR"/>
        </w:rPr>
        <w:t>Geochimica</w:t>
      </w:r>
      <w:proofErr w:type="spellEnd"/>
      <w:r w:rsidRPr="003B14FD">
        <w:rPr>
          <w:i/>
          <w:lang w:val="fr-FR"/>
        </w:rPr>
        <w:t xml:space="preserve"> et </w:t>
      </w:r>
      <w:proofErr w:type="spellStart"/>
      <w:r w:rsidRPr="003B14FD">
        <w:rPr>
          <w:i/>
          <w:lang w:val="fr-FR"/>
        </w:rPr>
        <w:t>Cosmochimica</w:t>
      </w:r>
      <w:proofErr w:type="spellEnd"/>
      <w:r w:rsidRPr="003B14FD">
        <w:rPr>
          <w:i/>
          <w:lang w:val="fr-FR"/>
        </w:rPr>
        <w:t xml:space="preserve"> Acta</w:t>
      </w:r>
      <w:r w:rsidRPr="003B14FD">
        <w:rPr>
          <w:lang w:val="fr-FR"/>
        </w:rPr>
        <w:t xml:space="preserve">, 75(17), 5097–5100. </w:t>
      </w:r>
      <w:hyperlink r:id="rId29">
        <w:r w:rsidRPr="003B14FD">
          <w:rPr>
            <w:color w:val="0000FF"/>
            <w:u w:val="single"/>
            <w:lang w:val="fr-FR"/>
          </w:rPr>
          <w:t>https://doi.org/10.1016/j.gca.2011.06.021</w:t>
        </w:r>
      </w:hyperlink>
    </w:p>
    <w:p w14:paraId="6DBB29D9" w14:textId="77777777" w:rsidR="00932428" w:rsidRPr="006B34B1" w:rsidRDefault="00932428" w:rsidP="00932428">
      <w:proofErr w:type="spellStart"/>
      <w:r w:rsidRPr="003B14FD">
        <w:rPr>
          <w:lang w:val="fr-FR"/>
        </w:rPr>
        <w:t>Ruffet</w:t>
      </w:r>
      <w:proofErr w:type="spellEnd"/>
      <w:r w:rsidRPr="003B14FD">
        <w:rPr>
          <w:lang w:val="fr-FR"/>
        </w:rPr>
        <w:t xml:space="preserve">, G., Féraud, G., &amp; </w:t>
      </w:r>
      <w:proofErr w:type="spellStart"/>
      <w:r w:rsidRPr="003B14FD">
        <w:rPr>
          <w:lang w:val="fr-FR"/>
        </w:rPr>
        <w:t>Amouric</w:t>
      </w:r>
      <w:proofErr w:type="spellEnd"/>
      <w:r w:rsidRPr="003B14FD">
        <w:rPr>
          <w:lang w:val="fr-FR"/>
        </w:rPr>
        <w:t xml:space="preserve">, M. (1991). </w:t>
      </w:r>
      <w:r w:rsidRPr="006B34B1">
        <w:t xml:space="preserve">Comparison of 40Ar-39Ar conventional and laser dating of </w:t>
      </w:r>
      <w:proofErr w:type="spellStart"/>
      <w:r w:rsidRPr="006B34B1">
        <w:t>biotites</w:t>
      </w:r>
      <w:proofErr w:type="spellEnd"/>
      <w:r w:rsidRPr="006B34B1">
        <w:t xml:space="preserve"> from the North </w:t>
      </w:r>
      <w:proofErr w:type="spellStart"/>
      <w:r w:rsidRPr="006B34B1">
        <w:t>Trégor</w:t>
      </w:r>
      <w:proofErr w:type="spellEnd"/>
      <w:r w:rsidRPr="006B34B1">
        <w:t xml:space="preserve"> Batholith. </w:t>
      </w:r>
      <w:proofErr w:type="spellStart"/>
      <w:r w:rsidRPr="006B34B1">
        <w:rPr>
          <w:i/>
        </w:rPr>
        <w:t>Geochimica</w:t>
      </w:r>
      <w:proofErr w:type="spellEnd"/>
      <w:r w:rsidRPr="006B34B1">
        <w:rPr>
          <w:i/>
        </w:rPr>
        <w:t xml:space="preserve"> et </w:t>
      </w:r>
      <w:proofErr w:type="spellStart"/>
      <w:r w:rsidRPr="006B34B1">
        <w:rPr>
          <w:i/>
        </w:rPr>
        <w:t>Cosmochimica</w:t>
      </w:r>
      <w:proofErr w:type="spellEnd"/>
      <w:r w:rsidRPr="006B34B1">
        <w:rPr>
          <w:i/>
        </w:rPr>
        <w:t xml:space="preserve"> Acta</w:t>
      </w:r>
      <w:r w:rsidRPr="006B34B1">
        <w:t xml:space="preserve">, 55(6), 1675–1688. </w:t>
      </w:r>
      <w:hyperlink r:id="rId30">
        <w:r w:rsidRPr="006B34B1">
          <w:rPr>
            <w:color w:val="0000FF"/>
            <w:u w:val="single"/>
          </w:rPr>
          <w:t>https://doi.org/10.1016/0016-7037(91)90138-U</w:t>
        </w:r>
      </w:hyperlink>
    </w:p>
    <w:p w14:paraId="40415847" w14:textId="77777777" w:rsidR="00932428" w:rsidRPr="006B34B1" w:rsidRDefault="00932428" w:rsidP="00932428">
      <w:proofErr w:type="spellStart"/>
      <w:r w:rsidRPr="006B34B1">
        <w:t>Ruffet</w:t>
      </w:r>
      <w:proofErr w:type="spellEnd"/>
      <w:r w:rsidRPr="006B34B1">
        <w:t xml:space="preserve">, G., </w:t>
      </w:r>
      <w:proofErr w:type="spellStart"/>
      <w:r w:rsidRPr="006B34B1">
        <w:t>Féraud</w:t>
      </w:r>
      <w:proofErr w:type="spellEnd"/>
      <w:r w:rsidRPr="006B34B1">
        <w:t xml:space="preserve">, G., </w:t>
      </w:r>
      <w:proofErr w:type="spellStart"/>
      <w:r w:rsidRPr="006B34B1">
        <w:t>Balèvre</w:t>
      </w:r>
      <w:proofErr w:type="spellEnd"/>
      <w:r w:rsidRPr="006B34B1">
        <w:t xml:space="preserve">, M., &amp; </w:t>
      </w:r>
      <w:proofErr w:type="spellStart"/>
      <w:r w:rsidRPr="006B34B1">
        <w:t>Kiénast</w:t>
      </w:r>
      <w:proofErr w:type="spellEnd"/>
      <w:r w:rsidRPr="006B34B1">
        <w:t>, J.-R. (1995). Plateau ages and excess argon in phengites: An 40Ar/39Ar laser probe study of Alpine micas (</w:t>
      </w:r>
      <w:proofErr w:type="spellStart"/>
      <w:r w:rsidRPr="006B34B1">
        <w:t>Sesia</w:t>
      </w:r>
      <w:proofErr w:type="spellEnd"/>
      <w:r w:rsidRPr="006B34B1">
        <w:t xml:space="preserve"> Zone, Western Alps, northern Italy). </w:t>
      </w:r>
      <w:r w:rsidRPr="006B34B1">
        <w:rPr>
          <w:i/>
        </w:rPr>
        <w:t>Chemical Geology</w:t>
      </w:r>
      <w:r w:rsidRPr="006B34B1">
        <w:t xml:space="preserve">, 121(1–4), 327–343. </w:t>
      </w:r>
      <w:hyperlink r:id="rId31">
        <w:r w:rsidRPr="006B34B1">
          <w:rPr>
            <w:color w:val="0000FF"/>
            <w:u w:val="single"/>
          </w:rPr>
          <w:t>https://doi.org/10.1016/0009-2541(94)00132-R</w:t>
        </w:r>
      </w:hyperlink>
    </w:p>
    <w:p w14:paraId="61A0C07A" w14:textId="5663E271" w:rsidR="0004329C" w:rsidRDefault="00932428" w:rsidP="00C34508">
      <w:proofErr w:type="spellStart"/>
      <w:r w:rsidRPr="006B34B1">
        <w:t>Ruffet</w:t>
      </w:r>
      <w:proofErr w:type="spellEnd"/>
      <w:r w:rsidRPr="006B34B1">
        <w:t xml:space="preserve">, G., </w:t>
      </w:r>
      <w:proofErr w:type="spellStart"/>
      <w:r w:rsidRPr="006B34B1">
        <w:t>Gruau</w:t>
      </w:r>
      <w:proofErr w:type="spellEnd"/>
      <w:r w:rsidRPr="006B34B1">
        <w:t xml:space="preserve">, G., </w:t>
      </w:r>
      <w:proofErr w:type="spellStart"/>
      <w:r w:rsidRPr="006B34B1">
        <w:t>Ballèvre</w:t>
      </w:r>
      <w:proofErr w:type="spellEnd"/>
      <w:r w:rsidRPr="006B34B1">
        <w:t xml:space="preserve">, M., </w:t>
      </w:r>
      <w:proofErr w:type="spellStart"/>
      <w:r w:rsidRPr="006B34B1">
        <w:t>Féraud</w:t>
      </w:r>
      <w:proofErr w:type="spellEnd"/>
      <w:r w:rsidRPr="006B34B1">
        <w:t xml:space="preserve">, G., &amp; </w:t>
      </w:r>
      <w:proofErr w:type="spellStart"/>
      <w:r w:rsidRPr="006B34B1">
        <w:t>Philippot</w:t>
      </w:r>
      <w:proofErr w:type="spellEnd"/>
      <w:r w:rsidRPr="006B34B1">
        <w:t xml:space="preserve">, P. (1997). Rb/Sr and 40Ar/39Ar laser probe dating of high-pressure phengites from the </w:t>
      </w:r>
      <w:proofErr w:type="spellStart"/>
      <w:r w:rsidRPr="006B34B1">
        <w:t>Sesia</w:t>
      </w:r>
      <w:proofErr w:type="spellEnd"/>
      <w:r w:rsidRPr="006B34B1">
        <w:t xml:space="preserve"> zone (Western Alps): Underscoring of excess argon and new age constraints on the high-pressure metamorphism. </w:t>
      </w:r>
      <w:r w:rsidRPr="006B34B1">
        <w:rPr>
          <w:i/>
        </w:rPr>
        <w:t>Chemical Geology</w:t>
      </w:r>
      <w:r w:rsidRPr="006B34B1">
        <w:t xml:space="preserve">, 141(1–2), 1–18. </w:t>
      </w:r>
      <w:hyperlink r:id="rId32">
        <w:r w:rsidRPr="006B34B1">
          <w:rPr>
            <w:color w:val="0000FF"/>
            <w:u w:val="single"/>
          </w:rPr>
          <w:t>https://doi.org/10.1016/S0009-2541(97)00052-1</w:t>
        </w:r>
      </w:hyperlink>
    </w:p>
    <w:p w14:paraId="008BBC02" w14:textId="77777777" w:rsidR="00054899" w:rsidRPr="006B34B1" w:rsidRDefault="00054899" w:rsidP="00054899">
      <w:proofErr w:type="spellStart"/>
      <w:r w:rsidRPr="006B34B1">
        <w:t>Schaen</w:t>
      </w:r>
      <w:proofErr w:type="spellEnd"/>
      <w:r w:rsidRPr="006B34B1">
        <w:t xml:space="preserve">, A.J., </w:t>
      </w:r>
      <w:proofErr w:type="spellStart"/>
      <w:r w:rsidRPr="006B34B1">
        <w:t>Jicha</w:t>
      </w:r>
      <w:proofErr w:type="spellEnd"/>
      <w:r w:rsidRPr="006B34B1">
        <w:t xml:space="preserve">, B.R., Hodges, K.V., </w:t>
      </w:r>
      <w:proofErr w:type="spellStart"/>
      <w:r w:rsidRPr="006B34B1">
        <w:t>Vermeesch</w:t>
      </w:r>
      <w:proofErr w:type="spellEnd"/>
      <w:r w:rsidRPr="006B34B1">
        <w:t xml:space="preserve">, P., </w:t>
      </w:r>
      <w:proofErr w:type="spellStart"/>
      <w:r w:rsidRPr="006B34B1">
        <w:t>Stelten</w:t>
      </w:r>
      <w:proofErr w:type="spellEnd"/>
      <w:r w:rsidRPr="006B34B1">
        <w:t xml:space="preserve">, M.E., Mercer, C.M., Phillips, D., Rivera, T.A., Jourdan, F., Matchan, E.L., Hemming, S.R., Morgan, L.E., Kelley, S.P., Cassata, W.S., </w:t>
      </w:r>
      <w:proofErr w:type="spellStart"/>
      <w:r w:rsidRPr="006B34B1">
        <w:t>Heizler</w:t>
      </w:r>
      <w:proofErr w:type="spellEnd"/>
      <w:r w:rsidRPr="006B34B1">
        <w:t xml:space="preserve">, M.T., Vasconcelos, P.M., </w:t>
      </w:r>
      <w:proofErr w:type="spellStart"/>
      <w:r w:rsidRPr="006B34B1">
        <w:t>Benowitz</w:t>
      </w:r>
      <w:proofErr w:type="spellEnd"/>
      <w:r w:rsidRPr="006B34B1">
        <w:t xml:space="preserve">, J.A., Koppers, A.A.P., Mark, D.F., </w:t>
      </w:r>
      <w:proofErr w:type="spellStart"/>
      <w:r w:rsidRPr="006B34B1">
        <w:t>Niespolo</w:t>
      </w:r>
      <w:proofErr w:type="spellEnd"/>
      <w:r w:rsidRPr="006B34B1">
        <w:t xml:space="preserve">, E.M., Sprain, C.J., Hames, W.E., Kuiper, K.F., </w:t>
      </w:r>
      <w:proofErr w:type="spellStart"/>
      <w:r w:rsidRPr="006B34B1">
        <w:t>Turrin</w:t>
      </w:r>
      <w:proofErr w:type="spellEnd"/>
      <w:r w:rsidRPr="006B34B1">
        <w:t xml:space="preserve">, B.D., Renne, P.R., Ross, J., </w:t>
      </w:r>
      <w:proofErr w:type="spellStart"/>
      <w:r w:rsidRPr="006B34B1">
        <w:t>Nomade</w:t>
      </w:r>
      <w:proofErr w:type="spellEnd"/>
      <w:r w:rsidRPr="006B34B1">
        <w:t xml:space="preserve">, S., Guillou, H., Webb, L.E., Cohen, B.A., Calvert, A.T., Joyce, N., </w:t>
      </w:r>
      <w:proofErr w:type="spellStart"/>
      <w:r w:rsidRPr="006B34B1">
        <w:t>Ganerød</w:t>
      </w:r>
      <w:proofErr w:type="spellEnd"/>
      <w:r w:rsidRPr="006B34B1">
        <w:t xml:space="preserve">, M., </w:t>
      </w:r>
      <w:proofErr w:type="spellStart"/>
      <w:r w:rsidRPr="006B34B1">
        <w:t>Wijbrans</w:t>
      </w:r>
      <w:proofErr w:type="spellEnd"/>
      <w:r w:rsidRPr="006B34B1">
        <w:t xml:space="preserve">, J., Ishizuka, O., He, H., Ramirez, A., </w:t>
      </w:r>
      <w:proofErr w:type="spellStart"/>
      <w:r w:rsidRPr="006B34B1">
        <w:t>Pfänder</w:t>
      </w:r>
      <w:proofErr w:type="spellEnd"/>
      <w:r w:rsidRPr="006B34B1">
        <w:t xml:space="preserve">, J.A., Lopez-Martínez, M., Qiu, H., Singer, B.S. (2020). Interpreting and reporting 40Ar/39Ar geochronologic data. Geological Society of America Bulletin, 133, 461–487. </w:t>
      </w:r>
      <w:hyperlink r:id="rId33">
        <w:r w:rsidRPr="006B34B1">
          <w:rPr>
            <w:color w:val="0000FF"/>
            <w:u w:val="single"/>
          </w:rPr>
          <w:t>https://doi.org/10.1130/B35560.1</w:t>
        </w:r>
      </w:hyperlink>
    </w:p>
    <w:p w14:paraId="41256303" w14:textId="77777777" w:rsidR="00C34508" w:rsidRPr="006B34B1" w:rsidRDefault="00C34508" w:rsidP="00C34508">
      <w:r w:rsidRPr="006B34B1">
        <w:t xml:space="preserve">Schwarz, W. H., &amp; </w:t>
      </w:r>
      <w:proofErr w:type="spellStart"/>
      <w:r w:rsidRPr="006B34B1">
        <w:t>Trieloff</w:t>
      </w:r>
      <w:proofErr w:type="spellEnd"/>
      <w:r w:rsidRPr="006B34B1">
        <w:t xml:space="preserve">, M. (2007). Intercalibration of 40Ar–39Ar age standards NL-25, HB3gr hornblende, GA1550, SB-3, HD-B1 biotite and BMus/2 muscovite. </w:t>
      </w:r>
      <w:r w:rsidRPr="006B34B1">
        <w:rPr>
          <w:i/>
        </w:rPr>
        <w:t>Chemical Geology</w:t>
      </w:r>
      <w:r w:rsidRPr="006B34B1">
        <w:t xml:space="preserve">, 242(1–2), 218–231. </w:t>
      </w:r>
      <w:hyperlink r:id="rId34">
        <w:r w:rsidRPr="006B34B1">
          <w:rPr>
            <w:color w:val="0000FF"/>
            <w:u w:val="single"/>
          </w:rPr>
          <w:t>https://doi.org/10.1016/j.chemgeo.2007.03.016</w:t>
        </w:r>
      </w:hyperlink>
    </w:p>
    <w:p w14:paraId="5A8CDE0B" w14:textId="77777777" w:rsidR="00C34508" w:rsidRPr="006B34B1" w:rsidRDefault="00C34508" w:rsidP="00C34508">
      <w:r w:rsidRPr="006B34B1">
        <w:t xml:space="preserve">Steiger, R. H., &amp; </w:t>
      </w:r>
      <w:proofErr w:type="spellStart"/>
      <w:r w:rsidRPr="006B34B1">
        <w:t>Jäger</w:t>
      </w:r>
      <w:proofErr w:type="spellEnd"/>
      <w:r w:rsidRPr="006B34B1">
        <w:t xml:space="preserve">, E. (1977). </w:t>
      </w:r>
      <w:proofErr w:type="spellStart"/>
      <w:r w:rsidRPr="006B34B1">
        <w:t>Subcommission</w:t>
      </w:r>
      <w:proofErr w:type="spellEnd"/>
      <w:r w:rsidRPr="006B34B1">
        <w:t xml:space="preserve"> on geochronology: Convention on the use of decay constants in geo- and </w:t>
      </w:r>
      <w:proofErr w:type="spellStart"/>
      <w:r w:rsidRPr="006B34B1">
        <w:t>cosmochronology</w:t>
      </w:r>
      <w:proofErr w:type="spellEnd"/>
      <w:r w:rsidRPr="006B34B1">
        <w:t xml:space="preserve">. </w:t>
      </w:r>
      <w:r w:rsidRPr="006B34B1">
        <w:rPr>
          <w:i/>
        </w:rPr>
        <w:t>Earth and Planetary Science Letters</w:t>
      </w:r>
      <w:r w:rsidRPr="006B34B1">
        <w:t xml:space="preserve">, 36(3), 359–362. </w:t>
      </w:r>
      <w:hyperlink r:id="rId35">
        <w:r w:rsidRPr="006B34B1">
          <w:rPr>
            <w:color w:val="0000FF"/>
            <w:u w:val="single"/>
          </w:rPr>
          <w:t>https://doi.org/10.1016/0012-821X(77)90060-7</w:t>
        </w:r>
      </w:hyperlink>
    </w:p>
    <w:p w14:paraId="0F9E2606" w14:textId="77777777" w:rsidR="00C34508" w:rsidRPr="0004329C" w:rsidRDefault="00C34508" w:rsidP="00C34508"/>
    <w:p w14:paraId="2B074851" w14:textId="019FB140" w:rsidR="002C030F" w:rsidRPr="00E40896" w:rsidRDefault="00F9498A">
      <w:pPr>
        <w:rPr>
          <w:rFonts w:ascii="Myriad Pro" w:hAnsi="Myriad Pro"/>
        </w:rPr>
      </w:pPr>
      <w:r>
        <w:rPr>
          <w:rFonts w:ascii="Myriad Pro" w:hAnsi="Myriad Pro"/>
          <w:noProof/>
        </w:rPr>
        <w:lastRenderedPageBreak/>
        <w:drawing>
          <wp:inline distT="0" distB="0" distL="0" distR="0" wp14:anchorId="665F9E51" wp14:editId="2A127829">
            <wp:extent cx="5458982" cy="7524583"/>
            <wp:effectExtent l="0" t="0" r="2540" b="0"/>
            <wp:docPr id="5825958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95811" name="Image 1"/>
                    <pic:cNvPicPr/>
                  </pic:nvPicPr>
                  <pic:blipFill rotWithShape="1">
                    <a:blip r:embed="rId36" cstate="print">
                      <a:extLst>
                        <a:ext uri="{28A0092B-C50C-407E-A947-70E740481C1C}">
                          <a14:useLocalDpi xmlns:a14="http://schemas.microsoft.com/office/drawing/2010/main" val="0"/>
                        </a:ext>
                      </a:extLst>
                    </a:blip>
                    <a:srcRect b="32996"/>
                    <a:stretch/>
                  </pic:blipFill>
                  <pic:spPr bwMode="auto">
                    <a:xfrm>
                      <a:off x="0" y="0"/>
                      <a:ext cx="5458982" cy="7524583"/>
                    </a:xfrm>
                    <a:prstGeom prst="rect">
                      <a:avLst/>
                    </a:prstGeom>
                    <a:ln>
                      <a:noFill/>
                    </a:ln>
                    <a:extLst>
                      <a:ext uri="{53640926-AAD7-44D8-BBD7-CCE9431645EC}">
                        <a14:shadowObscured xmlns:a14="http://schemas.microsoft.com/office/drawing/2010/main"/>
                      </a:ext>
                    </a:extLst>
                  </pic:spPr>
                </pic:pic>
              </a:graphicData>
            </a:graphic>
          </wp:inline>
        </w:drawing>
      </w:r>
    </w:p>
    <w:p w14:paraId="37D803F3" w14:textId="48150EF9" w:rsidR="00F9498A" w:rsidRPr="00E40896" w:rsidRDefault="009A1424" w:rsidP="00F9498A">
      <w:pPr>
        <w:rPr>
          <w:rFonts w:ascii="Myriad Pro" w:hAnsi="Myriad Pro"/>
        </w:rPr>
      </w:pPr>
      <w:r>
        <w:rPr>
          <w:rFonts w:ascii="Myriad Pro" w:hAnsi="Myriad Pro"/>
          <w:noProof/>
        </w:rPr>
        <w:lastRenderedPageBreak/>
        <w:drawing>
          <wp:inline distT="0" distB="0" distL="0" distR="0" wp14:anchorId="37B949FE" wp14:editId="766B52DF">
            <wp:extent cx="5486400" cy="3700780"/>
            <wp:effectExtent l="0" t="0" r="0" b="0"/>
            <wp:docPr id="6162191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19154" name="Image 61621915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86400" cy="3700780"/>
                    </a:xfrm>
                    <a:prstGeom prst="rect">
                      <a:avLst/>
                    </a:prstGeom>
                  </pic:spPr>
                </pic:pic>
              </a:graphicData>
            </a:graphic>
          </wp:inline>
        </w:drawing>
      </w:r>
    </w:p>
    <w:p w14:paraId="701A0589" w14:textId="77777777" w:rsidR="00F9498A" w:rsidRDefault="00F9498A" w:rsidP="00F9498A"/>
    <w:p w14:paraId="14F68479" w14:textId="3A401A69" w:rsidR="004B294B" w:rsidRDefault="00227D86" w:rsidP="004B294B">
      <w:pPr>
        <w:pStyle w:val="SMHeading"/>
        <w:spacing w:before="40" w:after="58"/>
        <w:rPr>
          <w:rFonts w:ascii="Myriad Pro" w:hAnsi="Myriad Pro"/>
          <w:b w:val="0"/>
          <w:sz w:val="22"/>
          <w:szCs w:val="22"/>
        </w:rPr>
      </w:pPr>
      <w:r w:rsidRPr="005314B5">
        <w:rPr>
          <w:rFonts w:ascii="Myriad Pro" w:hAnsi="Myriad Pro"/>
          <w:sz w:val="22"/>
          <w:szCs w:val="22"/>
        </w:rPr>
        <w:t>Figure S1</w:t>
      </w:r>
      <w:r w:rsidR="003E1980" w:rsidRPr="005314B5">
        <w:rPr>
          <w:rFonts w:ascii="Myriad Pro" w:hAnsi="Myriad Pro"/>
          <w:sz w:val="22"/>
          <w:szCs w:val="22"/>
        </w:rPr>
        <w:t xml:space="preserve">. </w:t>
      </w:r>
      <w:r w:rsidR="00E16255" w:rsidRPr="00E16255">
        <w:rPr>
          <w:rFonts w:ascii="Myriad Pro" w:hAnsi="Myriad Pro"/>
          <w:b w:val="0"/>
          <w:sz w:val="22"/>
          <w:szCs w:val="22"/>
        </w:rPr>
        <w:t>Optical microphotographs of submarine and subaerial samples used for radiometric dating and major-trace element chemistry. Upper picture: plane-polarized light; lower picture: cross-polarized light.</w:t>
      </w:r>
    </w:p>
    <w:p w14:paraId="4EC6222D" w14:textId="77777777" w:rsidR="004B294B" w:rsidRPr="004B294B" w:rsidRDefault="004B294B" w:rsidP="004B294B"/>
    <w:p w14:paraId="18B164EE" w14:textId="1E1FE233" w:rsidR="0066722B" w:rsidRDefault="0066722B" w:rsidP="00E206E3">
      <w:pPr>
        <w:pStyle w:val="SMHeading"/>
        <w:spacing w:before="40" w:after="58"/>
        <w:rPr>
          <w:ins w:id="18" w:author="Vincent Famin" w:date="2024-12-17T10:26:00Z" w16du:dateUtc="2024-12-17T06:26:00Z"/>
          <w:rFonts w:ascii="Myriad Pro" w:hAnsi="Myriad Pro"/>
          <w:b w:val="0"/>
          <w:bCs w:val="0"/>
          <w:sz w:val="22"/>
          <w:szCs w:val="22"/>
        </w:rPr>
      </w:pPr>
      <w:r w:rsidRPr="005314B5">
        <w:rPr>
          <w:rFonts w:ascii="Myriad Pro" w:hAnsi="Myriad Pro"/>
          <w:sz w:val="22"/>
          <w:szCs w:val="22"/>
        </w:rPr>
        <w:t>Table S1</w:t>
      </w:r>
      <w:r w:rsidRPr="00E206E3">
        <w:rPr>
          <w:rFonts w:ascii="Myriad Pro" w:hAnsi="Myriad Pro"/>
          <w:b w:val="0"/>
          <w:bCs w:val="0"/>
          <w:sz w:val="22"/>
          <w:szCs w:val="22"/>
        </w:rPr>
        <w:t xml:space="preserve">. </w:t>
      </w:r>
      <w:r w:rsidR="00320E04" w:rsidRPr="00E206E3">
        <w:rPr>
          <w:rFonts w:ascii="Myriad Pro" w:hAnsi="Myriad Pro"/>
          <w:b w:val="0"/>
          <w:bCs w:val="0"/>
          <w:sz w:val="22"/>
          <w:szCs w:val="22"/>
        </w:rPr>
        <w:t>Location of dredges and subaerial samples used for major-trace element analyses and radiometric dating.</w:t>
      </w:r>
    </w:p>
    <w:p w14:paraId="1E2A0245" w14:textId="6008361B" w:rsidR="007D6FAC" w:rsidRDefault="007D6FAC" w:rsidP="007D6FAC">
      <w:pPr>
        <w:pStyle w:val="SMHeading"/>
        <w:rPr>
          <w:ins w:id="19" w:author="Vincent Famin" w:date="2024-12-17T10:26:00Z" w16du:dateUtc="2024-12-17T06:26:00Z"/>
          <w:rFonts w:ascii="Myriad Pro" w:hAnsi="Myriad Pro"/>
          <w:sz w:val="22"/>
          <w:szCs w:val="22"/>
        </w:rPr>
      </w:pPr>
      <w:ins w:id="20" w:author="Vincent Famin" w:date="2024-12-17T10:26:00Z" w16du:dateUtc="2024-12-17T06:26:00Z">
        <w:r w:rsidRPr="005314B5">
          <w:rPr>
            <w:rFonts w:ascii="Myriad Pro" w:hAnsi="Myriad Pro"/>
            <w:sz w:val="22"/>
            <w:szCs w:val="22"/>
          </w:rPr>
          <w:t>Table S</w:t>
        </w:r>
        <w:r>
          <w:rPr>
            <w:rFonts w:ascii="Myriad Pro" w:hAnsi="Myriad Pro"/>
            <w:sz w:val="22"/>
            <w:szCs w:val="22"/>
          </w:rPr>
          <w:t>2</w:t>
        </w:r>
        <w:r w:rsidRPr="005314B5">
          <w:rPr>
            <w:rFonts w:ascii="Myriad Pro" w:hAnsi="Myriad Pro"/>
            <w:sz w:val="22"/>
            <w:szCs w:val="22"/>
          </w:rPr>
          <w:t xml:space="preserve">. </w:t>
        </w:r>
      </w:ins>
      <w:ins w:id="21" w:author="Vincent Famin" w:date="2024-12-17T10:26:00Z">
        <w:r w:rsidRPr="007D6FAC">
          <w:rPr>
            <w:rFonts w:ascii="Myriad Pro" w:hAnsi="Myriad Pro"/>
            <w:b w:val="0"/>
            <w:sz w:val="22"/>
            <w:szCs w:val="22"/>
          </w:rPr>
          <w:t>Major and trace element analyses of volcanic samples from the northern Mozambique Channel</w:t>
        </w:r>
      </w:ins>
      <w:ins w:id="22" w:author="Vincent Famin" w:date="2024-12-17T10:32:00Z" w16du:dateUtc="2024-12-17T06:32:00Z">
        <w:r w:rsidR="00AD53C4">
          <w:rPr>
            <w:rFonts w:ascii="Myriad Pro" w:hAnsi="Myriad Pro"/>
            <w:b w:val="0"/>
            <w:sz w:val="22"/>
            <w:szCs w:val="22"/>
          </w:rPr>
          <w:t xml:space="preserve"> and </w:t>
        </w:r>
        <w:proofErr w:type="spellStart"/>
        <w:r w:rsidR="00AD53C4">
          <w:rPr>
            <w:rFonts w:ascii="Myriad Pro" w:hAnsi="Myriad Pro"/>
            <w:b w:val="0"/>
            <w:sz w:val="22"/>
            <w:szCs w:val="22"/>
          </w:rPr>
          <w:t>geostandards</w:t>
        </w:r>
      </w:ins>
      <w:proofErr w:type="spellEnd"/>
      <w:ins w:id="23" w:author="Vincent Famin" w:date="2024-12-17T10:26:00Z">
        <w:r w:rsidRPr="007D6FAC">
          <w:rPr>
            <w:rFonts w:ascii="Myriad Pro" w:hAnsi="Myriad Pro"/>
            <w:b w:val="0"/>
            <w:sz w:val="22"/>
            <w:szCs w:val="22"/>
          </w:rPr>
          <w:t>.</w:t>
        </w:r>
      </w:ins>
    </w:p>
    <w:p w14:paraId="3A704CD3" w14:textId="18E5AE11" w:rsidR="007D6FAC" w:rsidRPr="005314B5" w:rsidDel="007D6FAC" w:rsidRDefault="007D6FAC" w:rsidP="00E206E3">
      <w:pPr>
        <w:pStyle w:val="SMHeading"/>
        <w:spacing w:before="40" w:after="58"/>
        <w:rPr>
          <w:del w:id="24" w:author="Vincent Famin" w:date="2024-12-17T10:26:00Z" w16du:dateUtc="2024-12-17T06:26:00Z"/>
          <w:rFonts w:ascii="Myriad Pro" w:hAnsi="Myriad Pro"/>
          <w:sz w:val="22"/>
          <w:szCs w:val="22"/>
        </w:rPr>
      </w:pPr>
    </w:p>
    <w:p w14:paraId="3CDF14B8" w14:textId="00704E82" w:rsidR="00D33D81" w:rsidRDefault="00C360EE" w:rsidP="00C360EE">
      <w:pPr>
        <w:pStyle w:val="SMHeading"/>
        <w:rPr>
          <w:rFonts w:ascii="Myriad Pro" w:hAnsi="Myriad Pro"/>
          <w:sz w:val="22"/>
          <w:szCs w:val="22"/>
        </w:rPr>
      </w:pPr>
      <w:r w:rsidRPr="005314B5">
        <w:rPr>
          <w:rFonts w:ascii="Myriad Pro" w:hAnsi="Myriad Pro"/>
          <w:sz w:val="22"/>
          <w:szCs w:val="22"/>
        </w:rPr>
        <w:t xml:space="preserve">Table </w:t>
      </w:r>
      <w:del w:id="25" w:author="Vincent Famin" w:date="2024-12-17T10:26:00Z" w16du:dateUtc="2024-12-17T06:26:00Z">
        <w:r w:rsidRPr="005314B5" w:rsidDel="007D6FAC">
          <w:rPr>
            <w:rFonts w:ascii="Myriad Pro" w:hAnsi="Myriad Pro"/>
            <w:sz w:val="22"/>
            <w:szCs w:val="22"/>
          </w:rPr>
          <w:delText>S</w:delText>
        </w:r>
        <w:r w:rsidDel="007D6FAC">
          <w:rPr>
            <w:rFonts w:ascii="Myriad Pro" w:hAnsi="Myriad Pro"/>
            <w:sz w:val="22"/>
            <w:szCs w:val="22"/>
          </w:rPr>
          <w:delText>2</w:delText>
        </w:r>
      </w:del>
      <w:ins w:id="26" w:author="Vincent Famin" w:date="2024-12-17T10:26:00Z" w16du:dateUtc="2024-12-17T06:26:00Z">
        <w:r w:rsidR="007D6FAC" w:rsidRPr="005314B5">
          <w:rPr>
            <w:rFonts w:ascii="Myriad Pro" w:hAnsi="Myriad Pro"/>
            <w:sz w:val="22"/>
            <w:szCs w:val="22"/>
          </w:rPr>
          <w:t>S</w:t>
        </w:r>
        <w:r w:rsidR="007D6FAC">
          <w:rPr>
            <w:rFonts w:ascii="Myriad Pro" w:hAnsi="Myriad Pro"/>
            <w:sz w:val="22"/>
            <w:szCs w:val="22"/>
          </w:rPr>
          <w:t>3</w:t>
        </w:r>
      </w:ins>
      <w:r w:rsidRPr="005314B5">
        <w:rPr>
          <w:rFonts w:ascii="Myriad Pro" w:hAnsi="Myriad Pro"/>
          <w:sz w:val="22"/>
          <w:szCs w:val="22"/>
        </w:rPr>
        <w:t xml:space="preserve">. </w:t>
      </w:r>
      <w:r w:rsidR="00F2520C" w:rsidRPr="00F2520C">
        <w:rPr>
          <w:rFonts w:ascii="Myriad Pro" w:hAnsi="Myriad Pro"/>
          <w:b w:val="0"/>
          <w:sz w:val="22"/>
          <w:szCs w:val="22"/>
        </w:rPr>
        <w:t xml:space="preserve">Parameters and details of </w:t>
      </w:r>
      <w:r w:rsidR="00F2520C" w:rsidRPr="00F2520C">
        <w:rPr>
          <w:rFonts w:ascii="Myriad Pro" w:hAnsi="Myriad Pro"/>
          <w:b w:val="0"/>
          <w:sz w:val="22"/>
          <w:szCs w:val="22"/>
          <w:vertAlign w:val="superscript"/>
        </w:rPr>
        <w:t>40</w:t>
      </w:r>
      <w:r w:rsidR="00F2520C" w:rsidRPr="00F2520C">
        <w:rPr>
          <w:rFonts w:ascii="Myriad Pro" w:hAnsi="Myriad Pro"/>
          <w:b w:val="0"/>
          <w:sz w:val="22"/>
          <w:szCs w:val="22"/>
        </w:rPr>
        <w:t>Ar/</w:t>
      </w:r>
      <w:r w:rsidR="00F2520C" w:rsidRPr="00F2520C">
        <w:rPr>
          <w:rFonts w:ascii="Myriad Pro" w:hAnsi="Myriad Pro"/>
          <w:b w:val="0"/>
          <w:sz w:val="22"/>
          <w:szCs w:val="22"/>
          <w:vertAlign w:val="superscript"/>
        </w:rPr>
        <w:t>39</w:t>
      </w:r>
      <w:r w:rsidR="00F2520C" w:rsidRPr="00F2520C">
        <w:rPr>
          <w:rFonts w:ascii="Myriad Pro" w:hAnsi="Myriad Pro"/>
          <w:b w:val="0"/>
          <w:sz w:val="22"/>
          <w:szCs w:val="22"/>
        </w:rPr>
        <w:t>Ar dating results</w:t>
      </w:r>
      <w:r w:rsidRPr="005314B5">
        <w:rPr>
          <w:rFonts w:ascii="Myriad Pro" w:hAnsi="Myriad Pro"/>
          <w:b w:val="0"/>
          <w:sz w:val="22"/>
          <w:szCs w:val="22"/>
        </w:rPr>
        <w:t>.</w:t>
      </w:r>
    </w:p>
    <w:p w14:paraId="2E7A0BAA" w14:textId="0AFF6831" w:rsidR="00C360EE" w:rsidRPr="005314B5" w:rsidRDefault="00C360EE" w:rsidP="00C360EE">
      <w:pPr>
        <w:pStyle w:val="SMHeading"/>
        <w:rPr>
          <w:rFonts w:ascii="Myriad Pro" w:hAnsi="Myriad Pro"/>
          <w:sz w:val="22"/>
          <w:szCs w:val="22"/>
        </w:rPr>
      </w:pPr>
      <w:r w:rsidRPr="005314B5">
        <w:rPr>
          <w:rFonts w:ascii="Myriad Pro" w:hAnsi="Myriad Pro"/>
          <w:sz w:val="22"/>
          <w:szCs w:val="22"/>
        </w:rPr>
        <w:t xml:space="preserve">Table </w:t>
      </w:r>
      <w:del w:id="27" w:author="Vincent Famin" w:date="2024-12-17T10:26:00Z" w16du:dateUtc="2024-12-17T06:26:00Z">
        <w:r w:rsidRPr="005314B5" w:rsidDel="007D6FAC">
          <w:rPr>
            <w:rFonts w:ascii="Myriad Pro" w:hAnsi="Myriad Pro"/>
            <w:sz w:val="22"/>
            <w:szCs w:val="22"/>
          </w:rPr>
          <w:delText>S</w:delText>
        </w:r>
        <w:r w:rsidDel="007D6FAC">
          <w:rPr>
            <w:rFonts w:ascii="Myriad Pro" w:hAnsi="Myriad Pro"/>
            <w:sz w:val="22"/>
            <w:szCs w:val="22"/>
          </w:rPr>
          <w:delText>3</w:delText>
        </w:r>
      </w:del>
      <w:ins w:id="28" w:author="Vincent Famin" w:date="2024-12-17T10:26:00Z" w16du:dateUtc="2024-12-17T06:26:00Z">
        <w:r w:rsidR="007D6FAC" w:rsidRPr="005314B5">
          <w:rPr>
            <w:rFonts w:ascii="Myriad Pro" w:hAnsi="Myriad Pro"/>
            <w:sz w:val="22"/>
            <w:szCs w:val="22"/>
          </w:rPr>
          <w:t>S</w:t>
        </w:r>
        <w:r w:rsidR="007D6FAC">
          <w:rPr>
            <w:rFonts w:ascii="Myriad Pro" w:hAnsi="Myriad Pro"/>
            <w:sz w:val="22"/>
            <w:szCs w:val="22"/>
          </w:rPr>
          <w:t>4</w:t>
        </w:r>
      </w:ins>
      <w:r w:rsidRPr="005314B5">
        <w:rPr>
          <w:rFonts w:ascii="Myriad Pro" w:hAnsi="Myriad Pro"/>
          <w:sz w:val="22"/>
          <w:szCs w:val="22"/>
        </w:rPr>
        <w:t xml:space="preserve">. </w:t>
      </w:r>
      <w:r w:rsidR="006B2011" w:rsidRPr="006B2011">
        <w:rPr>
          <w:rFonts w:ascii="Myriad Pro" w:hAnsi="Myriad Pro"/>
          <w:b w:val="0"/>
          <w:sz w:val="22"/>
          <w:szCs w:val="22"/>
        </w:rPr>
        <w:t xml:space="preserve">Complete dataset of published and filtered radiometric ages of the Comoros </w:t>
      </w:r>
      <w:del w:id="29" w:author="Vincent Famin" w:date="2024-12-17T10:27:00Z" w16du:dateUtc="2024-12-17T06:27:00Z">
        <w:r w:rsidR="006B2011" w:rsidRPr="006B2011" w:rsidDel="007D6FAC">
          <w:rPr>
            <w:rFonts w:ascii="Myriad Pro" w:hAnsi="Myriad Pro"/>
            <w:b w:val="0"/>
            <w:sz w:val="22"/>
            <w:szCs w:val="22"/>
          </w:rPr>
          <w:delText>archipelago</w:delText>
        </w:r>
      </w:del>
      <w:ins w:id="30" w:author="Vincent Famin" w:date="2024-12-17T10:27:00Z" w16du:dateUtc="2024-12-17T06:27:00Z">
        <w:r w:rsidR="007D6FAC">
          <w:rPr>
            <w:rFonts w:ascii="Myriad Pro" w:hAnsi="Myriad Pro"/>
            <w:b w:val="0"/>
            <w:sz w:val="22"/>
            <w:szCs w:val="22"/>
          </w:rPr>
          <w:t>A</w:t>
        </w:r>
        <w:r w:rsidR="007D6FAC" w:rsidRPr="006B2011">
          <w:rPr>
            <w:rFonts w:ascii="Myriad Pro" w:hAnsi="Myriad Pro"/>
            <w:b w:val="0"/>
            <w:sz w:val="22"/>
            <w:szCs w:val="22"/>
          </w:rPr>
          <w:t>rchipelago</w:t>
        </w:r>
      </w:ins>
      <w:ins w:id="31" w:author="Vincent Famin" w:date="2024-12-17T10:32:00Z" w16du:dateUtc="2024-12-17T06:32:00Z">
        <w:r w:rsidR="00AD53C4">
          <w:rPr>
            <w:rFonts w:ascii="Myriad Pro" w:hAnsi="Myriad Pro"/>
            <w:b w:val="0"/>
            <w:sz w:val="22"/>
            <w:szCs w:val="22"/>
          </w:rPr>
          <w:t xml:space="preserve"> and the </w:t>
        </w:r>
      </w:ins>
      <w:del w:id="32" w:author="Vincent Famin" w:date="2024-12-17T10:32:00Z" w16du:dateUtc="2024-12-17T06:32:00Z">
        <w:r w:rsidR="006B2011" w:rsidRPr="006B2011" w:rsidDel="00AD53C4">
          <w:rPr>
            <w:rFonts w:ascii="Myriad Pro" w:hAnsi="Myriad Pro"/>
            <w:b w:val="0"/>
            <w:sz w:val="22"/>
            <w:szCs w:val="22"/>
          </w:rPr>
          <w:delText xml:space="preserve">, </w:delText>
        </w:r>
      </w:del>
      <w:r w:rsidR="00080919">
        <w:rPr>
          <w:rFonts w:ascii="Myriad Pro" w:hAnsi="Myriad Pro"/>
          <w:b w:val="0"/>
          <w:sz w:val="22"/>
          <w:szCs w:val="22"/>
        </w:rPr>
        <w:t xml:space="preserve">Cenozoic </w:t>
      </w:r>
      <w:ins w:id="33" w:author="Vincent Famin" w:date="2024-12-17T10:32:00Z" w16du:dateUtc="2024-12-17T06:32:00Z">
        <w:r w:rsidR="00AD53C4">
          <w:rPr>
            <w:rFonts w:ascii="Myriad Pro" w:hAnsi="Myriad Pro"/>
            <w:b w:val="0"/>
            <w:sz w:val="22"/>
            <w:szCs w:val="22"/>
          </w:rPr>
          <w:t xml:space="preserve">volcanism of </w:t>
        </w:r>
      </w:ins>
      <w:r w:rsidR="00080919">
        <w:rPr>
          <w:rFonts w:ascii="Myriad Pro" w:hAnsi="Myriad Pro"/>
          <w:b w:val="0"/>
          <w:sz w:val="22"/>
          <w:szCs w:val="22"/>
        </w:rPr>
        <w:t>n</w:t>
      </w:r>
      <w:r w:rsidR="006B2011" w:rsidRPr="006B2011">
        <w:rPr>
          <w:rFonts w:ascii="Myriad Pro" w:hAnsi="Myriad Pro"/>
          <w:b w:val="0"/>
          <w:sz w:val="22"/>
          <w:szCs w:val="22"/>
        </w:rPr>
        <w:t>orthern Madagascar</w:t>
      </w:r>
      <w:del w:id="34" w:author="Vincent Famin" w:date="2024-12-17T10:32:00Z" w16du:dateUtc="2024-12-17T06:32:00Z">
        <w:r w:rsidR="006B2011" w:rsidRPr="006B2011" w:rsidDel="00AD53C4">
          <w:rPr>
            <w:rFonts w:ascii="Myriad Pro" w:hAnsi="Myriad Pro"/>
            <w:b w:val="0"/>
            <w:sz w:val="22"/>
            <w:szCs w:val="22"/>
          </w:rPr>
          <w:delText xml:space="preserve"> and Rungwe </w:delText>
        </w:r>
      </w:del>
      <w:del w:id="35" w:author="Vincent Famin" w:date="2024-12-17T10:26:00Z" w16du:dateUtc="2024-12-17T06:26:00Z">
        <w:r w:rsidR="006B2011" w:rsidRPr="006B2011" w:rsidDel="007D6FAC">
          <w:rPr>
            <w:rFonts w:ascii="Myriad Pro" w:hAnsi="Myriad Pro"/>
            <w:b w:val="0"/>
            <w:sz w:val="22"/>
            <w:szCs w:val="22"/>
          </w:rPr>
          <w:delText xml:space="preserve">province </w:delText>
        </w:r>
      </w:del>
      <w:del w:id="36" w:author="Vincent Famin" w:date="2024-12-17T10:32:00Z" w16du:dateUtc="2024-12-17T06:32:00Z">
        <w:r w:rsidR="006B2011" w:rsidRPr="006B2011" w:rsidDel="00AD53C4">
          <w:rPr>
            <w:rFonts w:ascii="Myriad Pro" w:hAnsi="Myriad Pro"/>
            <w:b w:val="0"/>
            <w:sz w:val="22"/>
            <w:szCs w:val="22"/>
          </w:rPr>
          <w:delText>volcanisms</w:delText>
        </w:r>
      </w:del>
      <w:r w:rsidR="00F2520C">
        <w:rPr>
          <w:rFonts w:ascii="Myriad Pro" w:hAnsi="Myriad Pro"/>
          <w:b w:val="0"/>
          <w:sz w:val="22"/>
          <w:szCs w:val="22"/>
        </w:rPr>
        <w:t>.</w:t>
      </w:r>
    </w:p>
    <w:p w14:paraId="7F792F84" w14:textId="354EFEFF" w:rsidR="00B9440A" w:rsidRPr="001265FA" w:rsidRDefault="00B9440A" w:rsidP="00B9440A">
      <w:pPr>
        <w:pStyle w:val="SMcaption"/>
        <w:rPr>
          <w:rFonts w:ascii="Myriad Pro" w:hAnsi="Myriad Pro"/>
          <w:b/>
          <w:i/>
          <w:sz w:val="22"/>
          <w:szCs w:val="22"/>
        </w:rPr>
      </w:pPr>
    </w:p>
    <w:sectPr w:rsidR="00B9440A" w:rsidRPr="001265FA" w:rsidSect="00F125EE">
      <w:headerReference w:type="even" r:id="rId38"/>
      <w:headerReference w:type="default" r:id="rId39"/>
      <w:footerReference w:type="even" r:id="rId40"/>
      <w:footerReference w:type="default" r:id="rId41"/>
      <w:headerReference w:type="first" r:id="rId42"/>
      <w:footerReference w:type="first" r:id="rId43"/>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457E78" w14:textId="77777777" w:rsidR="00DF6CA3" w:rsidRDefault="00DF6CA3">
      <w:r>
        <w:separator/>
      </w:r>
    </w:p>
  </w:endnote>
  <w:endnote w:type="continuationSeparator" w:id="0">
    <w:p w14:paraId="601145A3" w14:textId="77777777" w:rsidR="00DF6CA3" w:rsidRDefault="00DF6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20B0604020202020204"/>
    <w:charset w:val="00"/>
    <w:family w:val="swiss"/>
    <w:pitch w:val="variable"/>
    <w:sig w:usb0="20000287" w:usb1="00000001" w:usb2="00000000" w:usb3="00000000" w:csb0="0000019F" w:csb1="00000000"/>
  </w:font>
  <w:font w:name="Myriad Pro Light">
    <w:altName w:val="Segoe UI Light"/>
    <w:panose1 w:val="020B0604020202020204"/>
    <w:charset w:val="00"/>
    <w:family w:val="swiss"/>
    <w:notTrueType/>
    <w:pitch w:val="variable"/>
    <w:sig w:usb0="2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6102A" w14:textId="77777777" w:rsidR="001966FD" w:rsidRDefault="001966F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8E7ED" w14:textId="77777777" w:rsidR="00F125EE" w:rsidRDefault="00114193">
    <w:pPr>
      <w:pStyle w:val="Pieddepage"/>
      <w:jc w:val="right"/>
    </w:pPr>
    <w:r>
      <w:fldChar w:fldCharType="begin"/>
    </w:r>
    <w:r>
      <w:instrText xml:space="preserve"> PAGE   \* MERGEFORMAT </w:instrText>
    </w:r>
    <w:r>
      <w:fldChar w:fldCharType="separate"/>
    </w:r>
    <w:r w:rsidR="00D10134">
      <w:rPr>
        <w:noProof/>
      </w:rPr>
      <w:t>1</w:t>
    </w:r>
    <w:r>
      <w:fldChar w:fldCharType="end"/>
    </w:r>
  </w:p>
  <w:p w14:paraId="486656F3" w14:textId="77777777" w:rsidR="00F125EE" w:rsidRDefault="00F125E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BBCA3" w14:textId="77777777" w:rsidR="001966FD" w:rsidRDefault="001966F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60F256" w14:textId="77777777" w:rsidR="00DF6CA3" w:rsidRDefault="00DF6CA3">
      <w:r>
        <w:separator/>
      </w:r>
    </w:p>
  </w:footnote>
  <w:footnote w:type="continuationSeparator" w:id="0">
    <w:p w14:paraId="6BC38568" w14:textId="77777777" w:rsidR="00DF6CA3" w:rsidRDefault="00DF6C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9EF6B" w14:textId="77777777" w:rsidR="001966FD" w:rsidRDefault="001966F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23C1C" w14:textId="77777777" w:rsidR="003A2FD8" w:rsidRPr="005001AC" w:rsidRDefault="003A2FD8" w:rsidP="005001AC">
    <w:pPr>
      <w:jc w:val="right"/>
      <w:rPr>
        <w:sz w:val="20"/>
      </w:rPr>
    </w:pPr>
  </w:p>
  <w:p w14:paraId="18F8F636" w14:textId="77777777" w:rsidR="003A2FD8" w:rsidRDefault="003A2F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C5ADD" w14:textId="77777777" w:rsidR="001966FD" w:rsidRDefault="001966F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E9A0988"/>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D454059"/>
    <w:multiLevelType w:val="multilevel"/>
    <w:tmpl w:val="CCC2BC6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D508A0"/>
    <w:multiLevelType w:val="multilevel"/>
    <w:tmpl w:val="02BA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410DB6"/>
    <w:multiLevelType w:val="hybridMultilevel"/>
    <w:tmpl w:val="77E4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81017E"/>
    <w:multiLevelType w:val="hybridMultilevel"/>
    <w:tmpl w:val="DAD6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1399125">
    <w:abstractNumId w:val="9"/>
  </w:num>
  <w:num w:numId="2" w16cid:durableId="2033215806">
    <w:abstractNumId w:val="7"/>
  </w:num>
  <w:num w:numId="3" w16cid:durableId="1944335922">
    <w:abstractNumId w:val="6"/>
  </w:num>
  <w:num w:numId="4" w16cid:durableId="880215763">
    <w:abstractNumId w:val="5"/>
  </w:num>
  <w:num w:numId="5" w16cid:durableId="1304894234">
    <w:abstractNumId w:val="4"/>
  </w:num>
  <w:num w:numId="6" w16cid:durableId="994188857">
    <w:abstractNumId w:val="8"/>
  </w:num>
  <w:num w:numId="7" w16cid:durableId="1506046954">
    <w:abstractNumId w:val="3"/>
  </w:num>
  <w:num w:numId="8" w16cid:durableId="31543740">
    <w:abstractNumId w:val="2"/>
  </w:num>
  <w:num w:numId="9" w16cid:durableId="1501461087">
    <w:abstractNumId w:val="1"/>
  </w:num>
  <w:num w:numId="10" w16cid:durableId="909004882">
    <w:abstractNumId w:val="0"/>
  </w:num>
  <w:num w:numId="11" w16cid:durableId="920213288">
    <w:abstractNumId w:val="12"/>
  </w:num>
  <w:num w:numId="12" w16cid:durableId="438374261">
    <w:abstractNumId w:val="14"/>
  </w:num>
  <w:num w:numId="13" w16cid:durableId="1146118364">
    <w:abstractNumId w:val="11"/>
  </w:num>
  <w:num w:numId="14" w16cid:durableId="1984233882">
    <w:abstractNumId w:val="16"/>
  </w:num>
  <w:num w:numId="15" w16cid:durableId="1230462683">
    <w:abstractNumId w:val="15"/>
  </w:num>
  <w:num w:numId="16" w16cid:durableId="1196040558">
    <w:abstractNumId w:val="13"/>
  </w:num>
  <w:num w:numId="17" w16cid:durableId="75197239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incent Famin">
    <w15:presenceInfo w15:providerId="AD" w15:userId="S::vincent.famin@univ-reunion.fr::4c03ba20-31e5-4754-8937-9bb1cd8918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7037"/>
    <w:rsid w:val="00015F74"/>
    <w:rsid w:val="00041627"/>
    <w:rsid w:val="0004329C"/>
    <w:rsid w:val="00043571"/>
    <w:rsid w:val="00054899"/>
    <w:rsid w:val="00065EBD"/>
    <w:rsid w:val="00080919"/>
    <w:rsid w:val="00083B44"/>
    <w:rsid w:val="000850DC"/>
    <w:rsid w:val="00094365"/>
    <w:rsid w:val="000A5011"/>
    <w:rsid w:val="000B2E64"/>
    <w:rsid w:val="000B4E0A"/>
    <w:rsid w:val="000C2771"/>
    <w:rsid w:val="000D68BD"/>
    <w:rsid w:val="000F0DCE"/>
    <w:rsid w:val="00111843"/>
    <w:rsid w:val="00112C5B"/>
    <w:rsid w:val="00113908"/>
    <w:rsid w:val="00114193"/>
    <w:rsid w:val="001141A5"/>
    <w:rsid w:val="001154E6"/>
    <w:rsid w:val="00115A38"/>
    <w:rsid w:val="0011687B"/>
    <w:rsid w:val="00124F82"/>
    <w:rsid w:val="001265FA"/>
    <w:rsid w:val="001278E3"/>
    <w:rsid w:val="00130743"/>
    <w:rsid w:val="00130B50"/>
    <w:rsid w:val="00135E04"/>
    <w:rsid w:val="0016337A"/>
    <w:rsid w:val="00164269"/>
    <w:rsid w:val="001865A6"/>
    <w:rsid w:val="00192C70"/>
    <w:rsid w:val="001966FD"/>
    <w:rsid w:val="00197826"/>
    <w:rsid w:val="001A1BDE"/>
    <w:rsid w:val="001C7B4E"/>
    <w:rsid w:val="001F0876"/>
    <w:rsid w:val="001F167C"/>
    <w:rsid w:val="001F5E91"/>
    <w:rsid w:val="0020183F"/>
    <w:rsid w:val="002077B9"/>
    <w:rsid w:val="00221C70"/>
    <w:rsid w:val="00223A7F"/>
    <w:rsid w:val="002251AF"/>
    <w:rsid w:val="00227D86"/>
    <w:rsid w:val="00243B68"/>
    <w:rsid w:val="00244DDE"/>
    <w:rsid w:val="00262D72"/>
    <w:rsid w:val="002800B6"/>
    <w:rsid w:val="00280E8E"/>
    <w:rsid w:val="002B059A"/>
    <w:rsid w:val="002B35D4"/>
    <w:rsid w:val="002C030F"/>
    <w:rsid w:val="002C3FA9"/>
    <w:rsid w:val="002F3966"/>
    <w:rsid w:val="002F7F2A"/>
    <w:rsid w:val="00320E04"/>
    <w:rsid w:val="00320E2C"/>
    <w:rsid w:val="00325B0B"/>
    <w:rsid w:val="00331D75"/>
    <w:rsid w:val="00355362"/>
    <w:rsid w:val="00363E44"/>
    <w:rsid w:val="00395E86"/>
    <w:rsid w:val="003A2FD8"/>
    <w:rsid w:val="003B14FD"/>
    <w:rsid w:val="003B40E6"/>
    <w:rsid w:val="003C007A"/>
    <w:rsid w:val="003D3108"/>
    <w:rsid w:val="003E1980"/>
    <w:rsid w:val="003E69E7"/>
    <w:rsid w:val="003F6E14"/>
    <w:rsid w:val="00405336"/>
    <w:rsid w:val="004568BC"/>
    <w:rsid w:val="004571D5"/>
    <w:rsid w:val="00462F1B"/>
    <w:rsid w:val="0046356B"/>
    <w:rsid w:val="00477182"/>
    <w:rsid w:val="004779CB"/>
    <w:rsid w:val="00481118"/>
    <w:rsid w:val="0049610F"/>
    <w:rsid w:val="004B2481"/>
    <w:rsid w:val="004B294B"/>
    <w:rsid w:val="004B4CE2"/>
    <w:rsid w:val="004D2A8C"/>
    <w:rsid w:val="004E42D8"/>
    <w:rsid w:val="004E7BA2"/>
    <w:rsid w:val="004F7EDF"/>
    <w:rsid w:val="005001AC"/>
    <w:rsid w:val="00517016"/>
    <w:rsid w:val="00527D71"/>
    <w:rsid w:val="00527D84"/>
    <w:rsid w:val="005314B5"/>
    <w:rsid w:val="0054432F"/>
    <w:rsid w:val="00552C23"/>
    <w:rsid w:val="005607DD"/>
    <w:rsid w:val="00571696"/>
    <w:rsid w:val="00572DFF"/>
    <w:rsid w:val="00586B5A"/>
    <w:rsid w:val="005A558C"/>
    <w:rsid w:val="005B186E"/>
    <w:rsid w:val="005C17E4"/>
    <w:rsid w:val="005C6651"/>
    <w:rsid w:val="005D6D71"/>
    <w:rsid w:val="005E28F8"/>
    <w:rsid w:val="005E6513"/>
    <w:rsid w:val="00611F9E"/>
    <w:rsid w:val="006237D4"/>
    <w:rsid w:val="00640EB5"/>
    <w:rsid w:val="00651114"/>
    <w:rsid w:val="006622CF"/>
    <w:rsid w:val="00664A12"/>
    <w:rsid w:val="0066722B"/>
    <w:rsid w:val="00670299"/>
    <w:rsid w:val="00681C03"/>
    <w:rsid w:val="0068469F"/>
    <w:rsid w:val="00691985"/>
    <w:rsid w:val="00693ADA"/>
    <w:rsid w:val="006962C1"/>
    <w:rsid w:val="006A1B64"/>
    <w:rsid w:val="006B03AD"/>
    <w:rsid w:val="006B2011"/>
    <w:rsid w:val="006D62AB"/>
    <w:rsid w:val="006F602A"/>
    <w:rsid w:val="007108F5"/>
    <w:rsid w:val="00713AF2"/>
    <w:rsid w:val="00713E5B"/>
    <w:rsid w:val="007276CB"/>
    <w:rsid w:val="007402FC"/>
    <w:rsid w:val="007411A1"/>
    <w:rsid w:val="0075583D"/>
    <w:rsid w:val="007563F2"/>
    <w:rsid w:val="00764008"/>
    <w:rsid w:val="00795D4D"/>
    <w:rsid w:val="007D6FAC"/>
    <w:rsid w:val="007F2FC5"/>
    <w:rsid w:val="00807D35"/>
    <w:rsid w:val="008115D9"/>
    <w:rsid w:val="00825950"/>
    <w:rsid w:val="00827B64"/>
    <w:rsid w:val="00875101"/>
    <w:rsid w:val="00885C9B"/>
    <w:rsid w:val="008927D0"/>
    <w:rsid w:val="0089552A"/>
    <w:rsid w:val="00896FAB"/>
    <w:rsid w:val="008D5D2A"/>
    <w:rsid w:val="008E2CF1"/>
    <w:rsid w:val="008F08DC"/>
    <w:rsid w:val="008F0BE6"/>
    <w:rsid w:val="008F5A8A"/>
    <w:rsid w:val="009055D1"/>
    <w:rsid w:val="00913F96"/>
    <w:rsid w:val="00914B63"/>
    <w:rsid w:val="00922705"/>
    <w:rsid w:val="00924546"/>
    <w:rsid w:val="0092586B"/>
    <w:rsid w:val="00932428"/>
    <w:rsid w:val="00932FE5"/>
    <w:rsid w:val="009354F3"/>
    <w:rsid w:val="009447DC"/>
    <w:rsid w:val="009451AF"/>
    <w:rsid w:val="00961BA5"/>
    <w:rsid w:val="009743A9"/>
    <w:rsid w:val="00975720"/>
    <w:rsid w:val="009859A7"/>
    <w:rsid w:val="009A1424"/>
    <w:rsid w:val="009A5287"/>
    <w:rsid w:val="009A7ADD"/>
    <w:rsid w:val="009B2AC5"/>
    <w:rsid w:val="009B7984"/>
    <w:rsid w:val="009F0BAB"/>
    <w:rsid w:val="009F4BED"/>
    <w:rsid w:val="009F7D93"/>
    <w:rsid w:val="00A276DF"/>
    <w:rsid w:val="00A3084A"/>
    <w:rsid w:val="00A3403B"/>
    <w:rsid w:val="00A50033"/>
    <w:rsid w:val="00A51A12"/>
    <w:rsid w:val="00A627D4"/>
    <w:rsid w:val="00A74DA2"/>
    <w:rsid w:val="00A92733"/>
    <w:rsid w:val="00A94A19"/>
    <w:rsid w:val="00AA76F3"/>
    <w:rsid w:val="00AC7DA6"/>
    <w:rsid w:val="00AD499C"/>
    <w:rsid w:val="00AD53C4"/>
    <w:rsid w:val="00B30334"/>
    <w:rsid w:val="00B3147F"/>
    <w:rsid w:val="00B36869"/>
    <w:rsid w:val="00B43B31"/>
    <w:rsid w:val="00B47CFA"/>
    <w:rsid w:val="00B529C0"/>
    <w:rsid w:val="00B57F00"/>
    <w:rsid w:val="00B626CB"/>
    <w:rsid w:val="00B7560C"/>
    <w:rsid w:val="00B77E40"/>
    <w:rsid w:val="00B82C22"/>
    <w:rsid w:val="00B93DBA"/>
    <w:rsid w:val="00B9440A"/>
    <w:rsid w:val="00B952C1"/>
    <w:rsid w:val="00B968D7"/>
    <w:rsid w:val="00BA3953"/>
    <w:rsid w:val="00BB0168"/>
    <w:rsid w:val="00BB2D2A"/>
    <w:rsid w:val="00BD58CF"/>
    <w:rsid w:val="00BF1BEB"/>
    <w:rsid w:val="00BF1BF9"/>
    <w:rsid w:val="00BF2120"/>
    <w:rsid w:val="00C04CC1"/>
    <w:rsid w:val="00C071FC"/>
    <w:rsid w:val="00C22C02"/>
    <w:rsid w:val="00C27C99"/>
    <w:rsid w:val="00C27F6F"/>
    <w:rsid w:val="00C30E83"/>
    <w:rsid w:val="00C34508"/>
    <w:rsid w:val="00C360EE"/>
    <w:rsid w:val="00C50C6D"/>
    <w:rsid w:val="00C600D9"/>
    <w:rsid w:val="00C634D7"/>
    <w:rsid w:val="00C73E09"/>
    <w:rsid w:val="00C9214C"/>
    <w:rsid w:val="00CB5072"/>
    <w:rsid w:val="00CC1384"/>
    <w:rsid w:val="00CD3720"/>
    <w:rsid w:val="00CE6EAA"/>
    <w:rsid w:val="00CF1848"/>
    <w:rsid w:val="00CF5C2F"/>
    <w:rsid w:val="00D01F8B"/>
    <w:rsid w:val="00D04BCF"/>
    <w:rsid w:val="00D10134"/>
    <w:rsid w:val="00D143D9"/>
    <w:rsid w:val="00D33D81"/>
    <w:rsid w:val="00D378E1"/>
    <w:rsid w:val="00D4372A"/>
    <w:rsid w:val="00D60BB0"/>
    <w:rsid w:val="00D65708"/>
    <w:rsid w:val="00D6579D"/>
    <w:rsid w:val="00D719EF"/>
    <w:rsid w:val="00D8159F"/>
    <w:rsid w:val="00DD1D04"/>
    <w:rsid w:val="00DD79D7"/>
    <w:rsid w:val="00DF6CA3"/>
    <w:rsid w:val="00E06405"/>
    <w:rsid w:val="00E1404E"/>
    <w:rsid w:val="00E15E24"/>
    <w:rsid w:val="00E16255"/>
    <w:rsid w:val="00E20431"/>
    <w:rsid w:val="00E206E3"/>
    <w:rsid w:val="00E257C8"/>
    <w:rsid w:val="00E40896"/>
    <w:rsid w:val="00E43D2D"/>
    <w:rsid w:val="00E449CB"/>
    <w:rsid w:val="00E52A8F"/>
    <w:rsid w:val="00E63760"/>
    <w:rsid w:val="00E64049"/>
    <w:rsid w:val="00E9773B"/>
    <w:rsid w:val="00EA233F"/>
    <w:rsid w:val="00EA43E7"/>
    <w:rsid w:val="00EC13A3"/>
    <w:rsid w:val="00EC7C85"/>
    <w:rsid w:val="00ED69CA"/>
    <w:rsid w:val="00EE35AB"/>
    <w:rsid w:val="00EF25A3"/>
    <w:rsid w:val="00F125EE"/>
    <w:rsid w:val="00F12E98"/>
    <w:rsid w:val="00F20256"/>
    <w:rsid w:val="00F20E14"/>
    <w:rsid w:val="00F22029"/>
    <w:rsid w:val="00F23E46"/>
    <w:rsid w:val="00F2520C"/>
    <w:rsid w:val="00F3515C"/>
    <w:rsid w:val="00F44CCC"/>
    <w:rsid w:val="00F47BA3"/>
    <w:rsid w:val="00F56E67"/>
    <w:rsid w:val="00F630EA"/>
    <w:rsid w:val="00F6474F"/>
    <w:rsid w:val="00F7007E"/>
    <w:rsid w:val="00F73193"/>
    <w:rsid w:val="00F74F95"/>
    <w:rsid w:val="00F80705"/>
    <w:rsid w:val="00F9498A"/>
    <w:rsid w:val="00FA1481"/>
    <w:rsid w:val="00FB1C42"/>
    <w:rsid w:val="00FB32EC"/>
    <w:rsid w:val="00FE0EEE"/>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Titre1">
    <w:name w:val="heading 1"/>
    <w:basedOn w:val="Normal"/>
    <w:next w:val="Normal"/>
    <w:link w:val="Titre1Car"/>
    <w:semiHidden/>
    <w:qFormat/>
    <w:rsid w:val="00B43B31"/>
    <w:pPr>
      <w:keepNext/>
      <w:spacing w:before="240" w:after="60"/>
      <w:outlineLvl w:val="0"/>
    </w:pPr>
    <w:rPr>
      <w:b/>
      <w:bCs/>
      <w:kern w:val="32"/>
      <w:szCs w:val="24"/>
    </w:rPr>
  </w:style>
  <w:style w:type="paragraph" w:styleId="Titre2">
    <w:name w:val="heading 2"/>
    <w:basedOn w:val="Normal"/>
    <w:next w:val="Normal"/>
    <w:link w:val="Titre2Car"/>
    <w:semiHidden/>
    <w:qFormat/>
    <w:rsid w:val="007411A1"/>
    <w:pPr>
      <w:keepNext/>
      <w:spacing w:before="240" w:after="60"/>
      <w:outlineLvl w:val="1"/>
    </w:pPr>
    <w:rPr>
      <w:rFonts w:ascii="Cambria" w:hAnsi="Cambria"/>
      <w:b/>
      <w:bCs/>
      <w:i/>
      <w:iCs/>
      <w:sz w:val="28"/>
      <w:szCs w:val="28"/>
    </w:rPr>
  </w:style>
  <w:style w:type="paragraph" w:styleId="Titre3">
    <w:name w:val="heading 3"/>
    <w:basedOn w:val="Normal"/>
    <w:next w:val="Normal"/>
    <w:semiHidden/>
    <w:qFormat/>
    <w:rsid w:val="00C600D9"/>
    <w:pPr>
      <w:keepNext/>
      <w:spacing w:line="480" w:lineRule="auto"/>
      <w:outlineLvl w:val="2"/>
    </w:pPr>
    <w:rPr>
      <w:rFonts w:ascii="Times" w:eastAsia="Times" w:hAnsi="Times"/>
      <w:b/>
    </w:rPr>
  </w:style>
  <w:style w:type="paragraph" w:styleId="Titre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Titre5">
    <w:name w:val="heading 5"/>
    <w:basedOn w:val="Normal"/>
    <w:next w:val="Normal"/>
    <w:link w:val="Titre5Car"/>
    <w:semiHidden/>
    <w:qFormat/>
    <w:rsid w:val="007411A1"/>
    <w:pPr>
      <w:spacing w:before="240" w:after="60"/>
      <w:outlineLvl w:val="4"/>
    </w:pPr>
    <w:rPr>
      <w:rFonts w:ascii="Calibri" w:hAnsi="Calibri"/>
      <w:b/>
      <w:bCs/>
      <w:i/>
      <w:iCs/>
      <w:sz w:val="26"/>
      <w:szCs w:val="26"/>
    </w:rPr>
  </w:style>
  <w:style w:type="paragraph" w:styleId="Titre6">
    <w:name w:val="heading 6"/>
    <w:basedOn w:val="Normal"/>
    <w:next w:val="Normal"/>
    <w:link w:val="Titre6Car"/>
    <w:semiHidden/>
    <w:qFormat/>
    <w:rsid w:val="007411A1"/>
    <w:pPr>
      <w:spacing w:before="240" w:after="60"/>
      <w:outlineLvl w:val="5"/>
    </w:pPr>
    <w:rPr>
      <w:rFonts w:ascii="Calibri" w:hAnsi="Calibri"/>
      <w:b/>
      <w:bCs/>
      <w:sz w:val="22"/>
      <w:szCs w:val="22"/>
    </w:rPr>
  </w:style>
  <w:style w:type="paragraph" w:styleId="Titre7">
    <w:name w:val="heading 7"/>
    <w:basedOn w:val="Normal"/>
    <w:next w:val="Normal"/>
    <w:link w:val="Titre7Car"/>
    <w:semiHidden/>
    <w:qFormat/>
    <w:rsid w:val="007411A1"/>
    <w:pPr>
      <w:spacing w:before="240" w:after="60"/>
      <w:outlineLvl w:val="6"/>
    </w:pPr>
    <w:rPr>
      <w:rFonts w:ascii="Calibri" w:hAnsi="Calibri"/>
      <w:szCs w:val="24"/>
    </w:rPr>
  </w:style>
  <w:style w:type="paragraph" w:styleId="Titre8">
    <w:name w:val="heading 8"/>
    <w:basedOn w:val="Normal"/>
    <w:next w:val="Normal"/>
    <w:link w:val="Titre8Car"/>
    <w:semiHidden/>
    <w:qFormat/>
    <w:rsid w:val="007411A1"/>
    <w:pPr>
      <w:spacing w:before="240" w:after="60"/>
      <w:outlineLvl w:val="7"/>
    </w:pPr>
    <w:rPr>
      <w:rFonts w:ascii="Calibri" w:hAnsi="Calibri"/>
      <w:i/>
      <w:iCs/>
      <w:szCs w:val="24"/>
    </w:rPr>
  </w:style>
  <w:style w:type="paragraph" w:styleId="Titre9">
    <w:name w:val="heading 9"/>
    <w:basedOn w:val="Normal"/>
    <w:next w:val="Normal"/>
    <w:link w:val="Titre9Car"/>
    <w:semiHidden/>
    <w:qFormat/>
    <w:rsid w:val="007411A1"/>
    <w:pPr>
      <w:spacing w:before="240" w:after="60"/>
      <w:outlineLvl w:val="8"/>
    </w:pPr>
    <w:rPr>
      <w:rFonts w:ascii="Cambria" w:hAnsi="Cambria"/>
      <w:sz w:val="22"/>
      <w:szCs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semiHidden/>
    <w:rsid w:val="00477182"/>
  </w:style>
  <w:style w:type="character" w:customStyle="1" w:styleId="Titre1Car">
    <w:name w:val="Titre 1 Car"/>
    <w:link w:val="Titre1"/>
    <w:semiHidden/>
    <w:rsid w:val="00FF04E3"/>
    <w:rPr>
      <w:b/>
      <w:bCs/>
      <w:kern w:val="32"/>
      <w:sz w:val="24"/>
      <w:szCs w:val="24"/>
    </w:rPr>
  </w:style>
  <w:style w:type="character" w:customStyle="1" w:styleId="Titre2Car">
    <w:name w:val="Titre 2 Car"/>
    <w:link w:val="Titre2"/>
    <w:semiHidden/>
    <w:rsid w:val="00FF04E3"/>
    <w:rPr>
      <w:rFonts w:ascii="Cambria" w:hAnsi="Cambria"/>
      <w:b/>
      <w:bCs/>
      <w:i/>
      <w:iCs/>
      <w:sz w:val="28"/>
      <w:szCs w:val="28"/>
    </w:rPr>
  </w:style>
  <w:style w:type="character" w:customStyle="1" w:styleId="Titre5Car">
    <w:name w:val="Titre 5 Car"/>
    <w:link w:val="Titre5"/>
    <w:semiHidden/>
    <w:rsid w:val="00FF04E3"/>
    <w:rPr>
      <w:rFonts w:ascii="Calibri" w:hAnsi="Calibri"/>
      <w:b/>
      <w:bCs/>
      <w:i/>
      <w:iCs/>
      <w:sz w:val="26"/>
      <w:szCs w:val="26"/>
    </w:rPr>
  </w:style>
  <w:style w:type="character" w:customStyle="1" w:styleId="Titre6Car">
    <w:name w:val="Titre 6 Car"/>
    <w:link w:val="Titre6"/>
    <w:semiHidden/>
    <w:rsid w:val="00FF04E3"/>
    <w:rPr>
      <w:rFonts w:ascii="Calibri" w:hAnsi="Calibri"/>
      <w:b/>
      <w:bCs/>
      <w:sz w:val="22"/>
      <w:szCs w:val="22"/>
    </w:rPr>
  </w:style>
  <w:style w:type="character" w:customStyle="1" w:styleId="Titre7Car">
    <w:name w:val="Titre 7 Car"/>
    <w:link w:val="Titre7"/>
    <w:semiHidden/>
    <w:rsid w:val="00FF04E3"/>
    <w:rPr>
      <w:rFonts w:ascii="Calibri" w:hAnsi="Calibri"/>
      <w:sz w:val="24"/>
      <w:szCs w:val="24"/>
    </w:rPr>
  </w:style>
  <w:style w:type="character" w:customStyle="1" w:styleId="Titre8Car">
    <w:name w:val="Titre 8 Car"/>
    <w:link w:val="Titre8"/>
    <w:semiHidden/>
    <w:rsid w:val="00FF04E3"/>
    <w:rPr>
      <w:rFonts w:ascii="Calibri" w:hAnsi="Calibri"/>
      <w:i/>
      <w:iCs/>
      <w:sz w:val="24"/>
      <w:szCs w:val="24"/>
    </w:rPr>
  </w:style>
  <w:style w:type="character" w:customStyle="1" w:styleId="Titre9Car">
    <w:name w:val="Titre 9 Car"/>
    <w:link w:val="Titre9"/>
    <w:semiHidden/>
    <w:rsid w:val="00FF04E3"/>
    <w:rPr>
      <w:rFonts w:ascii="Cambria" w:hAnsi="Cambria"/>
      <w:sz w:val="22"/>
      <w:szCs w:val="22"/>
    </w:rPr>
  </w:style>
  <w:style w:type="paragraph" w:customStyle="1" w:styleId="SMHeading">
    <w:name w:val="SM Heading"/>
    <w:basedOn w:val="Titre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Textedebulles">
    <w:name w:val="Balloon Text"/>
    <w:basedOn w:val="Normal"/>
    <w:link w:val="TextedebullesCar"/>
    <w:semiHidden/>
    <w:rsid w:val="00405336"/>
    <w:rPr>
      <w:rFonts w:ascii="Tahoma" w:hAnsi="Tahoma" w:cs="Tahoma"/>
      <w:sz w:val="16"/>
      <w:szCs w:val="16"/>
    </w:rPr>
  </w:style>
  <w:style w:type="character" w:customStyle="1" w:styleId="TextedebullesCar">
    <w:name w:val="Texte de bulles Car"/>
    <w:link w:val="Textedebulles"/>
    <w:semiHidden/>
    <w:rsid w:val="00FF04E3"/>
    <w:rPr>
      <w:rFonts w:ascii="Tahoma" w:hAnsi="Tahoma" w:cs="Tahoma"/>
      <w:sz w:val="16"/>
      <w:szCs w:val="16"/>
    </w:rPr>
  </w:style>
  <w:style w:type="paragraph" w:styleId="Bibliographie">
    <w:name w:val="Bibliography"/>
    <w:basedOn w:val="Normal"/>
    <w:next w:val="Normal"/>
    <w:uiPriority w:val="37"/>
    <w:semiHidden/>
    <w:rsid w:val="00405336"/>
  </w:style>
  <w:style w:type="paragraph" w:styleId="Normalcentr">
    <w:name w:val="Block Text"/>
    <w:basedOn w:val="Normal"/>
    <w:semiHidden/>
    <w:rsid w:val="00405336"/>
    <w:pPr>
      <w:spacing w:after="120"/>
      <w:ind w:left="1440" w:right="1440"/>
    </w:pPr>
  </w:style>
  <w:style w:type="paragraph" w:styleId="Corpsdetexte">
    <w:name w:val="Body Text"/>
    <w:basedOn w:val="Normal"/>
    <w:link w:val="CorpsdetexteCar"/>
    <w:semiHidden/>
    <w:rsid w:val="00405336"/>
    <w:pPr>
      <w:spacing w:after="120"/>
    </w:pPr>
  </w:style>
  <w:style w:type="character" w:customStyle="1" w:styleId="CorpsdetexteCar">
    <w:name w:val="Corps de texte Car"/>
    <w:link w:val="Corpsdetexte"/>
    <w:semiHidden/>
    <w:rsid w:val="00FF04E3"/>
    <w:rPr>
      <w:sz w:val="24"/>
    </w:rPr>
  </w:style>
  <w:style w:type="paragraph" w:styleId="Corpsdetexte2">
    <w:name w:val="Body Text 2"/>
    <w:basedOn w:val="Normal"/>
    <w:link w:val="Corpsdetexte2Car"/>
    <w:semiHidden/>
    <w:rsid w:val="00405336"/>
    <w:pPr>
      <w:spacing w:after="120" w:line="480" w:lineRule="auto"/>
    </w:pPr>
  </w:style>
  <w:style w:type="character" w:customStyle="1" w:styleId="Corpsdetexte2Car">
    <w:name w:val="Corps de texte 2 Car"/>
    <w:link w:val="Corpsdetexte2"/>
    <w:semiHidden/>
    <w:rsid w:val="00FF04E3"/>
    <w:rPr>
      <w:sz w:val="24"/>
    </w:rPr>
  </w:style>
  <w:style w:type="paragraph" w:styleId="Corpsdetexte3">
    <w:name w:val="Body Text 3"/>
    <w:basedOn w:val="Normal"/>
    <w:link w:val="Corpsdetexte3Car"/>
    <w:semiHidden/>
    <w:rsid w:val="00405336"/>
    <w:pPr>
      <w:spacing w:after="120"/>
    </w:pPr>
    <w:rPr>
      <w:sz w:val="16"/>
      <w:szCs w:val="16"/>
    </w:rPr>
  </w:style>
  <w:style w:type="character" w:customStyle="1" w:styleId="Corpsdetexte3Car">
    <w:name w:val="Corps de texte 3 Car"/>
    <w:link w:val="Corpsdetexte3"/>
    <w:semiHidden/>
    <w:rsid w:val="00FF04E3"/>
    <w:rPr>
      <w:sz w:val="16"/>
      <w:szCs w:val="16"/>
    </w:rPr>
  </w:style>
  <w:style w:type="paragraph" w:styleId="Retrait1religne">
    <w:name w:val="Body Text First Indent"/>
    <w:basedOn w:val="Corpsdetexte"/>
    <w:link w:val="Retrait1religneCar"/>
    <w:semiHidden/>
    <w:rsid w:val="00405336"/>
    <w:pPr>
      <w:ind w:firstLine="210"/>
    </w:pPr>
  </w:style>
  <w:style w:type="character" w:customStyle="1" w:styleId="Retrait1religneCar">
    <w:name w:val="Retrait 1re ligne Car"/>
    <w:basedOn w:val="CorpsdetexteCar"/>
    <w:link w:val="Retrait1religne"/>
    <w:semiHidden/>
    <w:rsid w:val="00FF04E3"/>
    <w:rPr>
      <w:sz w:val="24"/>
    </w:rPr>
  </w:style>
  <w:style w:type="paragraph" w:styleId="Retraitcorpsdetexte">
    <w:name w:val="Body Text Indent"/>
    <w:basedOn w:val="Normal"/>
    <w:link w:val="RetraitcorpsdetexteCar"/>
    <w:semiHidden/>
    <w:rsid w:val="00405336"/>
    <w:pPr>
      <w:spacing w:after="120"/>
      <w:ind w:left="360"/>
    </w:pPr>
  </w:style>
  <w:style w:type="character" w:customStyle="1" w:styleId="RetraitcorpsdetexteCar">
    <w:name w:val="Retrait corps de texte Car"/>
    <w:link w:val="Retraitcorpsdetexte"/>
    <w:semiHidden/>
    <w:rsid w:val="00FF04E3"/>
    <w:rPr>
      <w:sz w:val="24"/>
    </w:rPr>
  </w:style>
  <w:style w:type="paragraph" w:styleId="Retraitcorpset1relig">
    <w:name w:val="Body Text First Indent 2"/>
    <w:basedOn w:val="Retraitcorpsdetexte"/>
    <w:link w:val="Retraitcorpset1religCar"/>
    <w:semiHidden/>
    <w:rsid w:val="00405336"/>
    <w:pPr>
      <w:ind w:firstLine="210"/>
    </w:pPr>
  </w:style>
  <w:style w:type="character" w:customStyle="1" w:styleId="Retraitcorpset1religCar">
    <w:name w:val="Retrait corps et 1re lig. Car"/>
    <w:basedOn w:val="RetraitcorpsdetexteCar"/>
    <w:link w:val="Retraitcorpset1relig"/>
    <w:semiHidden/>
    <w:rsid w:val="00FF04E3"/>
    <w:rPr>
      <w:sz w:val="24"/>
    </w:rPr>
  </w:style>
  <w:style w:type="paragraph" w:styleId="Retraitcorpsdetexte2">
    <w:name w:val="Body Text Indent 2"/>
    <w:basedOn w:val="Normal"/>
    <w:link w:val="Retraitcorpsdetexte2Car"/>
    <w:semiHidden/>
    <w:rsid w:val="00405336"/>
    <w:pPr>
      <w:spacing w:after="120" w:line="480" w:lineRule="auto"/>
      <w:ind w:left="360"/>
    </w:pPr>
  </w:style>
  <w:style w:type="character" w:customStyle="1" w:styleId="Retraitcorpsdetexte2Car">
    <w:name w:val="Retrait corps de texte 2 Car"/>
    <w:link w:val="Retraitcorpsdetexte2"/>
    <w:semiHidden/>
    <w:rsid w:val="00FF04E3"/>
    <w:rPr>
      <w:sz w:val="24"/>
    </w:rPr>
  </w:style>
  <w:style w:type="paragraph" w:styleId="Retraitcorpsdetexte3">
    <w:name w:val="Body Text Indent 3"/>
    <w:basedOn w:val="Normal"/>
    <w:link w:val="Retraitcorpsdetexte3Car"/>
    <w:semiHidden/>
    <w:rsid w:val="00405336"/>
    <w:pPr>
      <w:spacing w:after="120"/>
      <w:ind w:left="360"/>
    </w:pPr>
    <w:rPr>
      <w:sz w:val="16"/>
      <w:szCs w:val="16"/>
    </w:rPr>
  </w:style>
  <w:style w:type="character" w:customStyle="1" w:styleId="Retraitcorpsdetexte3Car">
    <w:name w:val="Retrait corps de texte 3 Car"/>
    <w:link w:val="Retraitcorpsdetexte3"/>
    <w:semiHidden/>
    <w:rsid w:val="00FF04E3"/>
    <w:rPr>
      <w:sz w:val="16"/>
      <w:szCs w:val="16"/>
    </w:rPr>
  </w:style>
  <w:style w:type="paragraph" w:styleId="Lgende">
    <w:name w:val="caption"/>
    <w:basedOn w:val="Normal"/>
    <w:next w:val="Normal"/>
    <w:semiHidden/>
    <w:qFormat/>
    <w:rsid w:val="00405336"/>
    <w:rPr>
      <w:b/>
      <w:bCs/>
      <w:sz w:val="20"/>
    </w:rPr>
  </w:style>
  <w:style w:type="paragraph" w:styleId="Formuledepolitesse">
    <w:name w:val="Closing"/>
    <w:basedOn w:val="Normal"/>
    <w:link w:val="FormuledepolitesseCar"/>
    <w:semiHidden/>
    <w:rsid w:val="00405336"/>
    <w:pPr>
      <w:ind w:left="4320"/>
    </w:pPr>
  </w:style>
  <w:style w:type="character" w:customStyle="1" w:styleId="FormuledepolitesseCar">
    <w:name w:val="Formule de politesse Car"/>
    <w:link w:val="Formuledepolitesse"/>
    <w:semiHidden/>
    <w:rsid w:val="00FF04E3"/>
    <w:rPr>
      <w:sz w:val="24"/>
    </w:rPr>
  </w:style>
  <w:style w:type="paragraph" w:styleId="Commentaire">
    <w:name w:val="annotation text"/>
    <w:basedOn w:val="Normal"/>
    <w:link w:val="CommentaireCar"/>
    <w:semiHidden/>
    <w:rsid w:val="00405336"/>
    <w:rPr>
      <w:sz w:val="20"/>
    </w:rPr>
  </w:style>
  <w:style w:type="character" w:customStyle="1" w:styleId="CommentaireCar">
    <w:name w:val="Commentaire Car"/>
    <w:basedOn w:val="Policepardfaut"/>
    <w:link w:val="Commentaire"/>
    <w:semiHidden/>
    <w:rsid w:val="00FF04E3"/>
  </w:style>
  <w:style w:type="paragraph" w:styleId="Objetducommentaire">
    <w:name w:val="annotation subject"/>
    <w:basedOn w:val="Commentaire"/>
    <w:next w:val="Commentaire"/>
    <w:link w:val="ObjetducommentaireCar"/>
    <w:semiHidden/>
    <w:rsid w:val="00405336"/>
    <w:rPr>
      <w:b/>
      <w:bCs/>
    </w:rPr>
  </w:style>
  <w:style w:type="character" w:customStyle="1" w:styleId="ObjetducommentaireCar">
    <w:name w:val="Objet du commentaire Car"/>
    <w:link w:val="Objetducommentaire"/>
    <w:semiHidden/>
    <w:rsid w:val="00FF04E3"/>
    <w:rPr>
      <w:b/>
      <w:bCs/>
    </w:rPr>
  </w:style>
  <w:style w:type="paragraph" w:styleId="Date">
    <w:name w:val="Date"/>
    <w:basedOn w:val="Normal"/>
    <w:next w:val="Normal"/>
    <w:link w:val="DateCar"/>
    <w:semiHidden/>
    <w:rsid w:val="00405336"/>
  </w:style>
  <w:style w:type="character" w:customStyle="1" w:styleId="DateCar">
    <w:name w:val="Date Car"/>
    <w:link w:val="Date"/>
    <w:semiHidden/>
    <w:rsid w:val="00FF04E3"/>
    <w:rPr>
      <w:sz w:val="24"/>
    </w:rPr>
  </w:style>
  <w:style w:type="paragraph" w:styleId="Explorateurdedocuments">
    <w:name w:val="Document Map"/>
    <w:basedOn w:val="Normal"/>
    <w:link w:val="ExplorateurdedocumentsCar"/>
    <w:semiHidden/>
    <w:rsid w:val="00405336"/>
    <w:rPr>
      <w:rFonts w:ascii="Tahoma" w:hAnsi="Tahoma" w:cs="Tahoma"/>
      <w:sz w:val="16"/>
      <w:szCs w:val="16"/>
    </w:rPr>
  </w:style>
  <w:style w:type="character" w:customStyle="1" w:styleId="ExplorateurdedocumentsCar">
    <w:name w:val="Explorateur de documents Car"/>
    <w:link w:val="Explorateurdedocuments"/>
    <w:semiHidden/>
    <w:rsid w:val="00FF04E3"/>
    <w:rPr>
      <w:rFonts w:ascii="Tahoma" w:hAnsi="Tahoma" w:cs="Tahoma"/>
      <w:sz w:val="16"/>
      <w:szCs w:val="16"/>
    </w:rPr>
  </w:style>
  <w:style w:type="paragraph" w:styleId="Signaturelectronique">
    <w:name w:val="E-mail Signature"/>
    <w:basedOn w:val="Normal"/>
    <w:link w:val="SignaturelectroniqueCar"/>
    <w:semiHidden/>
    <w:rsid w:val="00405336"/>
  </w:style>
  <w:style w:type="character" w:customStyle="1" w:styleId="SignaturelectroniqueCar">
    <w:name w:val="Signature électronique Car"/>
    <w:link w:val="Signaturelectronique"/>
    <w:semiHidden/>
    <w:rsid w:val="00FF04E3"/>
    <w:rPr>
      <w:sz w:val="24"/>
    </w:rPr>
  </w:style>
  <w:style w:type="paragraph" w:styleId="Notedefin">
    <w:name w:val="endnote text"/>
    <w:basedOn w:val="Normal"/>
    <w:link w:val="NotedefinCar"/>
    <w:semiHidden/>
    <w:rsid w:val="00405336"/>
    <w:rPr>
      <w:sz w:val="20"/>
    </w:rPr>
  </w:style>
  <w:style w:type="character" w:customStyle="1" w:styleId="NotedefinCar">
    <w:name w:val="Note de fin Car"/>
    <w:basedOn w:val="Policepardfaut"/>
    <w:link w:val="Notedefin"/>
    <w:semiHidden/>
    <w:rsid w:val="00FF04E3"/>
  </w:style>
  <w:style w:type="paragraph" w:styleId="Adressedestinataire">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Adresseexpditeur">
    <w:name w:val="envelope return"/>
    <w:basedOn w:val="Normal"/>
    <w:semiHidden/>
    <w:rsid w:val="00405336"/>
    <w:rPr>
      <w:rFonts w:ascii="Cambria" w:hAnsi="Cambria"/>
      <w:sz w:val="20"/>
    </w:rPr>
  </w:style>
  <w:style w:type="paragraph" w:styleId="Pieddepage">
    <w:name w:val="footer"/>
    <w:basedOn w:val="Normal"/>
    <w:link w:val="PieddepageCar"/>
    <w:semiHidden/>
    <w:rsid w:val="00405336"/>
    <w:pPr>
      <w:tabs>
        <w:tab w:val="center" w:pos="4680"/>
        <w:tab w:val="right" w:pos="9360"/>
      </w:tabs>
    </w:pPr>
  </w:style>
  <w:style w:type="character" w:customStyle="1" w:styleId="PieddepageCar">
    <w:name w:val="Pied de page Car"/>
    <w:link w:val="Pieddepage"/>
    <w:semiHidden/>
    <w:rsid w:val="00FF04E3"/>
    <w:rPr>
      <w:sz w:val="24"/>
    </w:rPr>
  </w:style>
  <w:style w:type="paragraph" w:styleId="Notedebasdepage">
    <w:name w:val="footnote text"/>
    <w:basedOn w:val="Normal"/>
    <w:link w:val="NotedebasdepageCar"/>
    <w:semiHidden/>
    <w:rsid w:val="00405336"/>
    <w:rPr>
      <w:sz w:val="20"/>
    </w:rPr>
  </w:style>
  <w:style w:type="character" w:customStyle="1" w:styleId="NotedebasdepageCar">
    <w:name w:val="Note de bas de page Car"/>
    <w:basedOn w:val="Policepardfaut"/>
    <w:link w:val="Notedebasdepage"/>
    <w:semiHidden/>
    <w:rsid w:val="00FF04E3"/>
  </w:style>
  <w:style w:type="paragraph" w:styleId="En-tte">
    <w:name w:val="header"/>
    <w:basedOn w:val="Normal"/>
    <w:link w:val="En-tteCar"/>
    <w:semiHidden/>
    <w:rsid w:val="00405336"/>
    <w:pPr>
      <w:tabs>
        <w:tab w:val="center" w:pos="4680"/>
        <w:tab w:val="right" w:pos="9360"/>
      </w:tabs>
    </w:pPr>
  </w:style>
  <w:style w:type="character" w:customStyle="1" w:styleId="En-tteCar">
    <w:name w:val="En-tête Car"/>
    <w:link w:val="En-tte"/>
    <w:semiHidden/>
    <w:rsid w:val="00FF04E3"/>
    <w:rPr>
      <w:sz w:val="24"/>
    </w:rPr>
  </w:style>
  <w:style w:type="paragraph" w:styleId="AdresseHTML">
    <w:name w:val="HTML Address"/>
    <w:basedOn w:val="Normal"/>
    <w:link w:val="AdresseHTMLCar"/>
    <w:semiHidden/>
    <w:rsid w:val="00405336"/>
    <w:rPr>
      <w:i/>
      <w:iCs/>
    </w:rPr>
  </w:style>
  <w:style w:type="character" w:customStyle="1" w:styleId="AdresseHTMLCar">
    <w:name w:val="Adresse HTML Car"/>
    <w:link w:val="AdresseHTML"/>
    <w:semiHidden/>
    <w:rsid w:val="00FF04E3"/>
    <w:rPr>
      <w:i/>
      <w:iCs/>
      <w:sz w:val="24"/>
    </w:rPr>
  </w:style>
  <w:style w:type="paragraph" w:styleId="PrformatHTML">
    <w:name w:val="HTML Preformatted"/>
    <w:basedOn w:val="Normal"/>
    <w:link w:val="PrformatHTMLCar"/>
    <w:semiHidden/>
    <w:rsid w:val="00405336"/>
    <w:rPr>
      <w:rFonts w:ascii="Courier New" w:hAnsi="Courier New" w:cs="Courier New"/>
      <w:sz w:val="20"/>
    </w:rPr>
  </w:style>
  <w:style w:type="character" w:customStyle="1" w:styleId="PrformatHTMLCar">
    <w:name w:val="Préformaté HTML Car"/>
    <w:link w:val="PrformatHTML"/>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Titreindex">
    <w:name w:val="index heading"/>
    <w:basedOn w:val="Normal"/>
    <w:next w:val="Index1"/>
    <w:semiHidden/>
    <w:rsid w:val="00405336"/>
    <w:rPr>
      <w:rFonts w:ascii="Cambria" w:hAnsi="Cambria"/>
      <w:b/>
      <w:bCs/>
    </w:rPr>
  </w:style>
  <w:style w:type="paragraph" w:styleId="Citationintense">
    <w:name w:val="Intense Quote"/>
    <w:basedOn w:val="Normal"/>
    <w:next w:val="Normal"/>
    <w:link w:val="CitationintenseCar"/>
    <w:uiPriority w:val="30"/>
    <w:semiHidden/>
    <w:qFormat/>
    <w:rsid w:val="00405336"/>
    <w:pPr>
      <w:pBdr>
        <w:bottom w:val="single" w:sz="4" w:space="4" w:color="4F81BD"/>
      </w:pBdr>
      <w:spacing w:before="200" w:after="280"/>
      <w:ind w:left="936" w:right="936"/>
    </w:pPr>
    <w:rPr>
      <w:b/>
      <w:bCs/>
      <w:i/>
      <w:iCs/>
      <w:color w:val="4F81BD"/>
    </w:rPr>
  </w:style>
  <w:style w:type="character" w:customStyle="1" w:styleId="CitationintenseCar">
    <w:name w:val="Citation intense Car"/>
    <w:link w:val="Citationintense"/>
    <w:uiPriority w:val="30"/>
    <w:semiHidden/>
    <w:rsid w:val="00FF04E3"/>
    <w:rPr>
      <w:b/>
      <w:bCs/>
      <w:i/>
      <w:iCs/>
      <w:color w:val="4F81BD"/>
      <w:sz w:val="24"/>
    </w:rPr>
  </w:style>
  <w:style w:type="paragraph" w:styleId="Liste">
    <w:name w:val="List"/>
    <w:basedOn w:val="Normal"/>
    <w:semiHidden/>
    <w:rsid w:val="00405336"/>
    <w:pPr>
      <w:ind w:left="360" w:hanging="360"/>
      <w:contextualSpacing/>
    </w:pPr>
  </w:style>
  <w:style w:type="paragraph" w:styleId="Liste2">
    <w:name w:val="List 2"/>
    <w:basedOn w:val="Normal"/>
    <w:semiHidden/>
    <w:rsid w:val="00405336"/>
    <w:pPr>
      <w:ind w:left="720" w:hanging="360"/>
      <w:contextualSpacing/>
    </w:pPr>
  </w:style>
  <w:style w:type="paragraph" w:styleId="Liste3">
    <w:name w:val="List 3"/>
    <w:basedOn w:val="Normal"/>
    <w:semiHidden/>
    <w:rsid w:val="00405336"/>
    <w:pPr>
      <w:ind w:left="1080" w:hanging="360"/>
      <w:contextualSpacing/>
    </w:pPr>
  </w:style>
  <w:style w:type="paragraph" w:styleId="Liste4">
    <w:name w:val="List 4"/>
    <w:basedOn w:val="Normal"/>
    <w:semiHidden/>
    <w:rsid w:val="00405336"/>
    <w:pPr>
      <w:ind w:left="1440" w:hanging="360"/>
      <w:contextualSpacing/>
    </w:pPr>
  </w:style>
  <w:style w:type="paragraph" w:styleId="Liste5">
    <w:name w:val="List 5"/>
    <w:basedOn w:val="Normal"/>
    <w:semiHidden/>
    <w:rsid w:val="00405336"/>
    <w:pPr>
      <w:ind w:left="1800" w:hanging="360"/>
      <w:contextualSpacing/>
    </w:pPr>
  </w:style>
  <w:style w:type="paragraph" w:styleId="Listepuces">
    <w:name w:val="List Bullet"/>
    <w:basedOn w:val="Normal"/>
    <w:semiHidden/>
    <w:rsid w:val="00405336"/>
    <w:pPr>
      <w:numPr>
        <w:numId w:val="1"/>
      </w:numPr>
      <w:contextualSpacing/>
    </w:pPr>
  </w:style>
  <w:style w:type="paragraph" w:styleId="Listepuces2">
    <w:name w:val="List Bullet 2"/>
    <w:basedOn w:val="Normal"/>
    <w:semiHidden/>
    <w:rsid w:val="00405336"/>
    <w:pPr>
      <w:numPr>
        <w:numId w:val="2"/>
      </w:numPr>
      <w:contextualSpacing/>
    </w:pPr>
  </w:style>
  <w:style w:type="paragraph" w:styleId="Listepuces3">
    <w:name w:val="List Bullet 3"/>
    <w:basedOn w:val="Normal"/>
    <w:semiHidden/>
    <w:rsid w:val="00405336"/>
    <w:pPr>
      <w:numPr>
        <w:numId w:val="3"/>
      </w:numPr>
      <w:contextualSpacing/>
    </w:pPr>
  </w:style>
  <w:style w:type="paragraph" w:styleId="Listepuces4">
    <w:name w:val="List Bullet 4"/>
    <w:basedOn w:val="Normal"/>
    <w:semiHidden/>
    <w:rsid w:val="00405336"/>
    <w:pPr>
      <w:numPr>
        <w:numId w:val="4"/>
      </w:numPr>
      <w:contextualSpacing/>
    </w:pPr>
  </w:style>
  <w:style w:type="paragraph" w:styleId="Listepuces5">
    <w:name w:val="List Bullet 5"/>
    <w:basedOn w:val="Normal"/>
    <w:semiHidden/>
    <w:rsid w:val="00405336"/>
    <w:pPr>
      <w:numPr>
        <w:numId w:val="5"/>
      </w:numPr>
      <w:contextualSpacing/>
    </w:pPr>
  </w:style>
  <w:style w:type="paragraph" w:styleId="Listecontinue">
    <w:name w:val="List Continue"/>
    <w:basedOn w:val="Normal"/>
    <w:semiHidden/>
    <w:rsid w:val="00405336"/>
    <w:pPr>
      <w:spacing w:after="120"/>
      <w:ind w:left="360"/>
      <w:contextualSpacing/>
    </w:pPr>
  </w:style>
  <w:style w:type="paragraph" w:styleId="Listecontinue2">
    <w:name w:val="List Continue 2"/>
    <w:basedOn w:val="Normal"/>
    <w:semiHidden/>
    <w:rsid w:val="00405336"/>
    <w:pPr>
      <w:spacing w:after="120"/>
      <w:ind w:left="720"/>
      <w:contextualSpacing/>
    </w:pPr>
  </w:style>
  <w:style w:type="paragraph" w:styleId="Listecontinue3">
    <w:name w:val="List Continue 3"/>
    <w:basedOn w:val="Normal"/>
    <w:semiHidden/>
    <w:rsid w:val="00405336"/>
    <w:pPr>
      <w:spacing w:after="120"/>
      <w:ind w:left="1080"/>
      <w:contextualSpacing/>
    </w:pPr>
  </w:style>
  <w:style w:type="paragraph" w:styleId="Listecontinue4">
    <w:name w:val="List Continue 4"/>
    <w:basedOn w:val="Normal"/>
    <w:semiHidden/>
    <w:rsid w:val="00405336"/>
    <w:pPr>
      <w:spacing w:after="120"/>
      <w:ind w:left="1440"/>
      <w:contextualSpacing/>
    </w:pPr>
  </w:style>
  <w:style w:type="paragraph" w:styleId="Listecontinue5">
    <w:name w:val="List Continue 5"/>
    <w:basedOn w:val="Normal"/>
    <w:semiHidden/>
    <w:rsid w:val="00405336"/>
    <w:pPr>
      <w:spacing w:after="120"/>
      <w:ind w:left="1800"/>
      <w:contextualSpacing/>
    </w:pPr>
  </w:style>
  <w:style w:type="paragraph" w:styleId="Listenumros">
    <w:name w:val="List Number"/>
    <w:basedOn w:val="Normal"/>
    <w:semiHidden/>
    <w:rsid w:val="00405336"/>
    <w:pPr>
      <w:numPr>
        <w:numId w:val="6"/>
      </w:numPr>
      <w:contextualSpacing/>
    </w:pPr>
  </w:style>
  <w:style w:type="paragraph" w:styleId="Listenumros2">
    <w:name w:val="List Number 2"/>
    <w:basedOn w:val="Normal"/>
    <w:semiHidden/>
    <w:rsid w:val="00405336"/>
    <w:pPr>
      <w:numPr>
        <w:numId w:val="7"/>
      </w:numPr>
      <w:contextualSpacing/>
    </w:pPr>
  </w:style>
  <w:style w:type="paragraph" w:styleId="Listenumros3">
    <w:name w:val="List Number 3"/>
    <w:basedOn w:val="Normal"/>
    <w:semiHidden/>
    <w:rsid w:val="00405336"/>
    <w:pPr>
      <w:numPr>
        <w:numId w:val="8"/>
      </w:numPr>
      <w:contextualSpacing/>
    </w:pPr>
  </w:style>
  <w:style w:type="paragraph" w:styleId="Listenumros4">
    <w:name w:val="List Number 4"/>
    <w:basedOn w:val="Normal"/>
    <w:semiHidden/>
    <w:rsid w:val="00405336"/>
    <w:pPr>
      <w:numPr>
        <w:numId w:val="9"/>
      </w:numPr>
      <w:contextualSpacing/>
    </w:pPr>
  </w:style>
  <w:style w:type="paragraph" w:styleId="Listenumros5">
    <w:name w:val="List Number 5"/>
    <w:basedOn w:val="Normal"/>
    <w:semiHidden/>
    <w:rsid w:val="00405336"/>
    <w:pPr>
      <w:numPr>
        <w:numId w:val="10"/>
      </w:numPr>
      <w:contextualSpacing/>
    </w:pPr>
  </w:style>
  <w:style w:type="paragraph" w:styleId="Paragraphedeliste">
    <w:name w:val="List Paragraph"/>
    <w:basedOn w:val="Normal"/>
    <w:uiPriority w:val="34"/>
    <w:semiHidden/>
    <w:qFormat/>
    <w:rsid w:val="00405336"/>
    <w:pPr>
      <w:ind w:left="720"/>
    </w:pPr>
  </w:style>
  <w:style w:type="paragraph" w:styleId="Textedemacro">
    <w:name w:val="macro"/>
    <w:link w:val="TextedemacroC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edemacroCar">
    <w:name w:val="Texte de macro Car"/>
    <w:link w:val="Textedemacro"/>
    <w:semiHidden/>
    <w:rsid w:val="00FF04E3"/>
    <w:rPr>
      <w:rFonts w:ascii="Courier New" w:hAnsi="Courier New" w:cs="Courier New"/>
      <w:lang w:val="en-US" w:eastAsia="en-US" w:bidi="ar-SA"/>
    </w:rPr>
  </w:style>
  <w:style w:type="paragraph" w:styleId="En-ttedemessage">
    <w:name w:val="Message Header"/>
    <w:basedOn w:val="Normal"/>
    <w:link w:val="En-ttedemessageC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En-ttedemessageCar">
    <w:name w:val="En-tête de message Car"/>
    <w:link w:val="En-ttedemessage"/>
    <w:semiHidden/>
    <w:rsid w:val="00FF04E3"/>
    <w:rPr>
      <w:rFonts w:ascii="Cambria" w:hAnsi="Cambria"/>
      <w:sz w:val="24"/>
      <w:szCs w:val="24"/>
      <w:shd w:val="pct20" w:color="auto" w:fill="auto"/>
    </w:rPr>
  </w:style>
  <w:style w:type="paragraph" w:styleId="Sansinterligne">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Retraitnormal">
    <w:name w:val="Normal Indent"/>
    <w:basedOn w:val="Normal"/>
    <w:semiHidden/>
    <w:rsid w:val="00405336"/>
    <w:pPr>
      <w:ind w:left="720"/>
    </w:pPr>
  </w:style>
  <w:style w:type="paragraph" w:styleId="Titredenote">
    <w:name w:val="Note Heading"/>
    <w:basedOn w:val="Normal"/>
    <w:next w:val="Normal"/>
    <w:link w:val="TitredenoteCar"/>
    <w:semiHidden/>
    <w:rsid w:val="00405336"/>
  </w:style>
  <w:style w:type="character" w:customStyle="1" w:styleId="TitredenoteCar">
    <w:name w:val="Titre de note Car"/>
    <w:link w:val="Titredenote"/>
    <w:semiHidden/>
    <w:rsid w:val="00FF04E3"/>
    <w:rPr>
      <w:sz w:val="24"/>
    </w:rPr>
  </w:style>
  <w:style w:type="paragraph" w:styleId="Textebrut">
    <w:name w:val="Plain Text"/>
    <w:basedOn w:val="Normal"/>
    <w:link w:val="TextebrutCar"/>
    <w:semiHidden/>
    <w:rsid w:val="00405336"/>
    <w:rPr>
      <w:rFonts w:ascii="Courier New" w:hAnsi="Courier New" w:cs="Courier New"/>
      <w:sz w:val="20"/>
    </w:rPr>
  </w:style>
  <w:style w:type="character" w:customStyle="1" w:styleId="TextebrutCar">
    <w:name w:val="Texte brut Car"/>
    <w:link w:val="Textebrut"/>
    <w:semiHidden/>
    <w:rsid w:val="00FF04E3"/>
    <w:rPr>
      <w:rFonts w:ascii="Courier New" w:hAnsi="Courier New" w:cs="Courier New"/>
    </w:rPr>
  </w:style>
  <w:style w:type="paragraph" w:styleId="Citation">
    <w:name w:val="Quote"/>
    <w:basedOn w:val="Normal"/>
    <w:next w:val="Normal"/>
    <w:link w:val="CitationCar"/>
    <w:uiPriority w:val="29"/>
    <w:semiHidden/>
    <w:qFormat/>
    <w:rsid w:val="00405336"/>
    <w:rPr>
      <w:i/>
      <w:iCs/>
      <w:color w:val="000000"/>
    </w:rPr>
  </w:style>
  <w:style w:type="character" w:customStyle="1" w:styleId="CitationCar">
    <w:name w:val="Citation Car"/>
    <w:link w:val="Citation"/>
    <w:uiPriority w:val="29"/>
    <w:semiHidden/>
    <w:rsid w:val="00FF04E3"/>
    <w:rPr>
      <w:i/>
      <w:iCs/>
      <w:color w:val="000000"/>
      <w:sz w:val="24"/>
    </w:rPr>
  </w:style>
  <w:style w:type="paragraph" w:styleId="Salutations">
    <w:name w:val="Salutation"/>
    <w:basedOn w:val="Normal"/>
    <w:next w:val="Normal"/>
    <w:link w:val="SalutationsCar"/>
    <w:semiHidden/>
    <w:rsid w:val="00405336"/>
  </w:style>
  <w:style w:type="character" w:customStyle="1" w:styleId="SalutationsCar">
    <w:name w:val="Salutations Car"/>
    <w:link w:val="Salutations"/>
    <w:semiHidden/>
    <w:rsid w:val="00FF04E3"/>
    <w:rPr>
      <w:sz w:val="24"/>
    </w:rPr>
  </w:style>
  <w:style w:type="paragraph" w:styleId="Signature">
    <w:name w:val="Signature"/>
    <w:basedOn w:val="Normal"/>
    <w:link w:val="SignatureCar"/>
    <w:semiHidden/>
    <w:rsid w:val="00405336"/>
    <w:pPr>
      <w:ind w:left="4320"/>
    </w:pPr>
  </w:style>
  <w:style w:type="character" w:customStyle="1" w:styleId="SignatureCar">
    <w:name w:val="Signature Car"/>
    <w:link w:val="Signature"/>
    <w:semiHidden/>
    <w:rsid w:val="00FF04E3"/>
    <w:rPr>
      <w:sz w:val="24"/>
    </w:rPr>
  </w:style>
  <w:style w:type="paragraph" w:styleId="Sous-titre">
    <w:name w:val="Subtitle"/>
    <w:basedOn w:val="Normal"/>
    <w:next w:val="Normal"/>
    <w:link w:val="Sous-titreCar"/>
    <w:semiHidden/>
    <w:qFormat/>
    <w:rsid w:val="00405336"/>
    <w:pPr>
      <w:spacing w:after="60"/>
      <w:jc w:val="center"/>
      <w:outlineLvl w:val="1"/>
    </w:pPr>
    <w:rPr>
      <w:rFonts w:ascii="Cambria" w:hAnsi="Cambria"/>
      <w:szCs w:val="24"/>
    </w:rPr>
  </w:style>
  <w:style w:type="character" w:customStyle="1" w:styleId="Sous-titreCar">
    <w:name w:val="Sous-titre Car"/>
    <w:link w:val="Sous-titre"/>
    <w:semiHidden/>
    <w:rsid w:val="00FF04E3"/>
    <w:rPr>
      <w:rFonts w:ascii="Cambria" w:hAnsi="Cambria"/>
      <w:sz w:val="24"/>
      <w:szCs w:val="24"/>
    </w:rPr>
  </w:style>
  <w:style w:type="paragraph" w:styleId="Tabledesrfrencesjuridiques">
    <w:name w:val="table of authorities"/>
    <w:basedOn w:val="Normal"/>
    <w:next w:val="Normal"/>
    <w:semiHidden/>
    <w:rsid w:val="00405336"/>
    <w:pPr>
      <w:ind w:left="240" w:hanging="240"/>
    </w:pPr>
  </w:style>
  <w:style w:type="paragraph" w:styleId="Tabledesillustrations">
    <w:name w:val="table of figures"/>
    <w:basedOn w:val="Normal"/>
    <w:next w:val="Normal"/>
    <w:semiHidden/>
    <w:rsid w:val="00405336"/>
  </w:style>
  <w:style w:type="paragraph" w:styleId="Titre">
    <w:name w:val="Title"/>
    <w:basedOn w:val="Normal"/>
    <w:next w:val="Normal"/>
    <w:link w:val="TitreCar"/>
    <w:semiHidden/>
    <w:qFormat/>
    <w:rsid w:val="00405336"/>
    <w:pPr>
      <w:spacing w:before="240" w:after="60"/>
      <w:jc w:val="center"/>
      <w:outlineLvl w:val="0"/>
    </w:pPr>
    <w:rPr>
      <w:rFonts w:ascii="Cambria" w:hAnsi="Cambria"/>
      <w:b/>
      <w:bCs/>
      <w:kern w:val="28"/>
      <w:sz w:val="32"/>
      <w:szCs w:val="32"/>
    </w:rPr>
  </w:style>
  <w:style w:type="character" w:customStyle="1" w:styleId="TitreCar">
    <w:name w:val="Titre Car"/>
    <w:link w:val="Titre"/>
    <w:semiHidden/>
    <w:rsid w:val="00FF04E3"/>
    <w:rPr>
      <w:rFonts w:ascii="Cambria" w:hAnsi="Cambria"/>
      <w:b/>
      <w:bCs/>
      <w:kern w:val="28"/>
      <w:sz w:val="32"/>
      <w:szCs w:val="32"/>
    </w:rPr>
  </w:style>
  <w:style w:type="paragraph" w:styleId="TitreTR">
    <w:name w:val="toa heading"/>
    <w:basedOn w:val="Normal"/>
    <w:next w:val="Normal"/>
    <w:semiHidden/>
    <w:rsid w:val="00405336"/>
    <w:pPr>
      <w:spacing w:before="120"/>
    </w:pPr>
    <w:rPr>
      <w:rFonts w:ascii="Cambria" w:hAnsi="Cambria"/>
      <w:b/>
      <w:bCs/>
      <w:szCs w:val="24"/>
    </w:rPr>
  </w:style>
  <w:style w:type="paragraph" w:styleId="TM1">
    <w:name w:val="toc 1"/>
    <w:basedOn w:val="Normal"/>
    <w:next w:val="Normal"/>
    <w:autoRedefine/>
    <w:semiHidden/>
    <w:rsid w:val="00405336"/>
  </w:style>
  <w:style w:type="paragraph" w:styleId="TM2">
    <w:name w:val="toc 2"/>
    <w:basedOn w:val="Normal"/>
    <w:next w:val="Normal"/>
    <w:autoRedefine/>
    <w:semiHidden/>
    <w:rsid w:val="00405336"/>
    <w:pPr>
      <w:ind w:left="240"/>
    </w:pPr>
  </w:style>
  <w:style w:type="paragraph" w:styleId="TM3">
    <w:name w:val="toc 3"/>
    <w:basedOn w:val="Normal"/>
    <w:next w:val="Normal"/>
    <w:autoRedefine/>
    <w:semiHidden/>
    <w:rsid w:val="00405336"/>
    <w:pPr>
      <w:ind w:left="480"/>
    </w:pPr>
  </w:style>
  <w:style w:type="paragraph" w:styleId="TM4">
    <w:name w:val="toc 4"/>
    <w:basedOn w:val="Normal"/>
    <w:next w:val="Normal"/>
    <w:autoRedefine/>
    <w:semiHidden/>
    <w:rsid w:val="00405336"/>
    <w:pPr>
      <w:ind w:left="720"/>
    </w:pPr>
  </w:style>
  <w:style w:type="paragraph" w:styleId="TM5">
    <w:name w:val="toc 5"/>
    <w:basedOn w:val="Normal"/>
    <w:next w:val="Normal"/>
    <w:autoRedefine/>
    <w:semiHidden/>
    <w:rsid w:val="00405336"/>
    <w:pPr>
      <w:ind w:left="960"/>
    </w:pPr>
  </w:style>
  <w:style w:type="paragraph" w:styleId="TM6">
    <w:name w:val="toc 6"/>
    <w:basedOn w:val="Normal"/>
    <w:next w:val="Normal"/>
    <w:autoRedefine/>
    <w:semiHidden/>
    <w:rsid w:val="00405336"/>
    <w:pPr>
      <w:ind w:left="1200"/>
    </w:pPr>
  </w:style>
  <w:style w:type="paragraph" w:styleId="TM7">
    <w:name w:val="toc 7"/>
    <w:basedOn w:val="Normal"/>
    <w:next w:val="Normal"/>
    <w:autoRedefine/>
    <w:semiHidden/>
    <w:rsid w:val="00405336"/>
    <w:pPr>
      <w:ind w:left="1440"/>
    </w:pPr>
  </w:style>
  <w:style w:type="paragraph" w:styleId="TM8">
    <w:name w:val="toc 8"/>
    <w:basedOn w:val="Normal"/>
    <w:next w:val="Normal"/>
    <w:autoRedefine/>
    <w:semiHidden/>
    <w:rsid w:val="00405336"/>
    <w:pPr>
      <w:ind w:left="1680"/>
    </w:pPr>
  </w:style>
  <w:style w:type="paragraph" w:styleId="TM9">
    <w:name w:val="toc 9"/>
    <w:basedOn w:val="Normal"/>
    <w:next w:val="Normal"/>
    <w:autoRedefine/>
    <w:semiHidden/>
    <w:rsid w:val="00405336"/>
    <w:pPr>
      <w:ind w:left="1920"/>
    </w:pPr>
  </w:style>
  <w:style w:type="paragraph" w:styleId="En-ttedetabledesmatires">
    <w:name w:val="TOC Heading"/>
    <w:basedOn w:val="Titre1"/>
    <w:next w:val="Normal"/>
    <w:uiPriority w:val="39"/>
    <w:semiHidden/>
    <w:unhideWhenUsed/>
    <w:qFormat/>
    <w:rsid w:val="00405336"/>
    <w:pPr>
      <w:outlineLvl w:val="9"/>
    </w:pPr>
    <w:rPr>
      <w:rFonts w:ascii="Cambria" w:hAnsi="Cambria"/>
      <w:sz w:val="32"/>
      <w:szCs w:val="32"/>
    </w:rPr>
  </w:style>
  <w:style w:type="character" w:styleId="Lienhypertexte">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lev">
    <w:name w:val="Strong"/>
    <w:uiPriority w:val="22"/>
    <w:qFormat/>
    <w:rsid w:val="00FF3503"/>
    <w:rPr>
      <w:b/>
      <w:bCs/>
    </w:rPr>
  </w:style>
  <w:style w:type="character" w:styleId="Marquedecommentaire">
    <w:name w:val="annotation reference"/>
    <w:semiHidden/>
    <w:rsid w:val="002800B6"/>
    <w:rPr>
      <w:sz w:val="16"/>
      <w:szCs w:val="16"/>
    </w:rPr>
  </w:style>
  <w:style w:type="paragraph" w:customStyle="1" w:styleId="msonormal0">
    <w:name w:val="msonormal"/>
    <w:basedOn w:val="Normal"/>
    <w:rsid w:val="00D33D81"/>
    <w:pPr>
      <w:spacing w:before="100" w:beforeAutospacing="1" w:after="100" w:afterAutospacing="1"/>
    </w:pPr>
    <w:rPr>
      <w:szCs w:val="24"/>
      <w:lang w:val="fr-RE" w:eastAsia="fr-FR"/>
    </w:rPr>
  </w:style>
  <w:style w:type="character" w:styleId="Mentionnonrsolue">
    <w:name w:val="Unresolved Mention"/>
    <w:basedOn w:val="Policepardfaut"/>
    <w:rsid w:val="009A7ADD"/>
    <w:rPr>
      <w:color w:val="605E5C"/>
      <w:shd w:val="clear" w:color="auto" w:fill="E1DFDD"/>
    </w:rPr>
  </w:style>
  <w:style w:type="paragraph" w:styleId="Rvision">
    <w:name w:val="Revision"/>
    <w:hidden/>
    <w:uiPriority w:val="99"/>
    <w:semiHidden/>
    <w:rsid w:val="00F44CC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197091802">
      <w:bodyDiv w:val="1"/>
      <w:marLeft w:val="0"/>
      <w:marRight w:val="0"/>
      <w:marTop w:val="0"/>
      <w:marBottom w:val="0"/>
      <w:divBdr>
        <w:top w:val="none" w:sz="0" w:space="0" w:color="auto"/>
        <w:left w:val="none" w:sz="0" w:space="0" w:color="auto"/>
        <w:bottom w:val="none" w:sz="0" w:space="0" w:color="auto"/>
        <w:right w:val="none" w:sz="0" w:space="0" w:color="auto"/>
      </w:divBdr>
    </w:div>
    <w:div w:id="203175800">
      <w:bodyDiv w:val="1"/>
      <w:marLeft w:val="0"/>
      <w:marRight w:val="0"/>
      <w:marTop w:val="0"/>
      <w:marBottom w:val="0"/>
      <w:divBdr>
        <w:top w:val="none" w:sz="0" w:space="0" w:color="auto"/>
        <w:left w:val="none" w:sz="0" w:space="0" w:color="auto"/>
        <w:bottom w:val="none" w:sz="0" w:space="0" w:color="auto"/>
        <w:right w:val="none" w:sz="0" w:space="0" w:color="auto"/>
      </w:divBdr>
    </w:div>
    <w:div w:id="546528266">
      <w:bodyDiv w:val="1"/>
      <w:marLeft w:val="0"/>
      <w:marRight w:val="0"/>
      <w:marTop w:val="0"/>
      <w:marBottom w:val="0"/>
      <w:divBdr>
        <w:top w:val="none" w:sz="0" w:space="0" w:color="auto"/>
        <w:left w:val="none" w:sz="0" w:space="0" w:color="auto"/>
        <w:bottom w:val="none" w:sz="0" w:space="0" w:color="auto"/>
        <w:right w:val="none" w:sz="0" w:space="0" w:color="auto"/>
      </w:divBdr>
    </w:div>
    <w:div w:id="715160953">
      <w:bodyDiv w:val="1"/>
      <w:marLeft w:val="0"/>
      <w:marRight w:val="0"/>
      <w:marTop w:val="0"/>
      <w:marBottom w:val="0"/>
      <w:divBdr>
        <w:top w:val="none" w:sz="0" w:space="0" w:color="auto"/>
        <w:left w:val="none" w:sz="0" w:space="0" w:color="auto"/>
        <w:bottom w:val="none" w:sz="0" w:space="0" w:color="auto"/>
        <w:right w:val="none" w:sz="0" w:space="0" w:color="auto"/>
      </w:divBdr>
      <w:divsChild>
        <w:div w:id="2112697170">
          <w:marLeft w:val="0"/>
          <w:marRight w:val="0"/>
          <w:marTop w:val="0"/>
          <w:marBottom w:val="0"/>
          <w:divBdr>
            <w:top w:val="none" w:sz="0" w:space="0" w:color="auto"/>
            <w:left w:val="none" w:sz="0" w:space="0" w:color="auto"/>
            <w:bottom w:val="none" w:sz="0" w:space="0" w:color="auto"/>
            <w:right w:val="none" w:sz="0" w:space="0" w:color="auto"/>
          </w:divBdr>
          <w:divsChild>
            <w:div w:id="785392492">
              <w:marLeft w:val="0"/>
              <w:marRight w:val="0"/>
              <w:marTop w:val="0"/>
              <w:marBottom w:val="0"/>
              <w:divBdr>
                <w:top w:val="none" w:sz="0" w:space="0" w:color="auto"/>
                <w:left w:val="none" w:sz="0" w:space="0" w:color="auto"/>
                <w:bottom w:val="none" w:sz="0" w:space="0" w:color="auto"/>
                <w:right w:val="none" w:sz="0" w:space="0" w:color="auto"/>
              </w:divBdr>
            </w:div>
          </w:divsChild>
        </w:div>
        <w:div w:id="1987123808">
          <w:marLeft w:val="0"/>
          <w:marRight w:val="0"/>
          <w:marTop w:val="0"/>
          <w:marBottom w:val="0"/>
          <w:divBdr>
            <w:top w:val="none" w:sz="0" w:space="0" w:color="auto"/>
            <w:left w:val="none" w:sz="0" w:space="0" w:color="auto"/>
            <w:bottom w:val="none" w:sz="0" w:space="0" w:color="auto"/>
            <w:right w:val="none" w:sz="0" w:space="0" w:color="auto"/>
          </w:divBdr>
        </w:div>
        <w:div w:id="1877547293">
          <w:marLeft w:val="0"/>
          <w:marRight w:val="0"/>
          <w:marTop w:val="0"/>
          <w:marBottom w:val="0"/>
          <w:divBdr>
            <w:top w:val="none" w:sz="0" w:space="0" w:color="auto"/>
            <w:left w:val="none" w:sz="0" w:space="0" w:color="auto"/>
            <w:bottom w:val="none" w:sz="0" w:space="0" w:color="auto"/>
            <w:right w:val="none" w:sz="0" w:space="0" w:color="auto"/>
          </w:divBdr>
        </w:div>
        <w:div w:id="220403796">
          <w:marLeft w:val="0"/>
          <w:marRight w:val="0"/>
          <w:marTop w:val="0"/>
          <w:marBottom w:val="0"/>
          <w:divBdr>
            <w:top w:val="none" w:sz="0" w:space="0" w:color="auto"/>
            <w:left w:val="none" w:sz="0" w:space="0" w:color="auto"/>
            <w:bottom w:val="none" w:sz="0" w:space="0" w:color="auto"/>
            <w:right w:val="none" w:sz="0" w:space="0" w:color="auto"/>
          </w:divBdr>
        </w:div>
        <w:div w:id="1499538779">
          <w:marLeft w:val="0"/>
          <w:marRight w:val="0"/>
          <w:marTop w:val="0"/>
          <w:marBottom w:val="0"/>
          <w:divBdr>
            <w:top w:val="none" w:sz="0" w:space="0" w:color="auto"/>
            <w:left w:val="none" w:sz="0" w:space="0" w:color="auto"/>
            <w:bottom w:val="none" w:sz="0" w:space="0" w:color="auto"/>
            <w:right w:val="none" w:sz="0" w:space="0" w:color="auto"/>
          </w:divBdr>
        </w:div>
        <w:div w:id="729116811">
          <w:marLeft w:val="0"/>
          <w:marRight w:val="0"/>
          <w:marTop w:val="0"/>
          <w:marBottom w:val="0"/>
          <w:divBdr>
            <w:top w:val="none" w:sz="0" w:space="0" w:color="auto"/>
            <w:left w:val="none" w:sz="0" w:space="0" w:color="auto"/>
            <w:bottom w:val="none" w:sz="0" w:space="0" w:color="auto"/>
            <w:right w:val="none" w:sz="0" w:space="0" w:color="auto"/>
          </w:divBdr>
        </w:div>
        <w:div w:id="1075859966">
          <w:marLeft w:val="0"/>
          <w:marRight w:val="0"/>
          <w:marTop w:val="0"/>
          <w:marBottom w:val="0"/>
          <w:divBdr>
            <w:top w:val="none" w:sz="0" w:space="0" w:color="auto"/>
            <w:left w:val="none" w:sz="0" w:space="0" w:color="auto"/>
            <w:bottom w:val="none" w:sz="0" w:space="0" w:color="auto"/>
            <w:right w:val="none" w:sz="0" w:space="0" w:color="auto"/>
          </w:divBdr>
        </w:div>
        <w:div w:id="481043648">
          <w:marLeft w:val="0"/>
          <w:marRight w:val="0"/>
          <w:marTop w:val="0"/>
          <w:marBottom w:val="0"/>
          <w:divBdr>
            <w:top w:val="none" w:sz="0" w:space="0" w:color="auto"/>
            <w:left w:val="none" w:sz="0" w:space="0" w:color="auto"/>
            <w:bottom w:val="none" w:sz="0" w:space="0" w:color="auto"/>
            <w:right w:val="none" w:sz="0" w:space="0" w:color="auto"/>
          </w:divBdr>
        </w:div>
        <w:div w:id="1902018184">
          <w:marLeft w:val="0"/>
          <w:marRight w:val="0"/>
          <w:marTop w:val="0"/>
          <w:marBottom w:val="0"/>
          <w:divBdr>
            <w:top w:val="none" w:sz="0" w:space="0" w:color="auto"/>
            <w:left w:val="none" w:sz="0" w:space="0" w:color="auto"/>
            <w:bottom w:val="none" w:sz="0" w:space="0" w:color="auto"/>
            <w:right w:val="none" w:sz="0" w:space="0" w:color="auto"/>
          </w:divBdr>
        </w:div>
        <w:div w:id="1110667647">
          <w:marLeft w:val="0"/>
          <w:marRight w:val="0"/>
          <w:marTop w:val="0"/>
          <w:marBottom w:val="0"/>
          <w:divBdr>
            <w:top w:val="none" w:sz="0" w:space="0" w:color="auto"/>
            <w:left w:val="none" w:sz="0" w:space="0" w:color="auto"/>
            <w:bottom w:val="none" w:sz="0" w:space="0" w:color="auto"/>
            <w:right w:val="none" w:sz="0" w:space="0" w:color="auto"/>
          </w:divBdr>
        </w:div>
      </w:divsChild>
    </w:div>
    <w:div w:id="873155705">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013923439">
      <w:bodyDiv w:val="1"/>
      <w:marLeft w:val="0"/>
      <w:marRight w:val="0"/>
      <w:marTop w:val="0"/>
      <w:marBottom w:val="0"/>
      <w:divBdr>
        <w:top w:val="none" w:sz="0" w:space="0" w:color="auto"/>
        <w:left w:val="none" w:sz="0" w:space="0" w:color="auto"/>
        <w:bottom w:val="none" w:sz="0" w:space="0" w:color="auto"/>
        <w:right w:val="none" w:sz="0" w:space="0" w:color="auto"/>
      </w:divBdr>
    </w:div>
    <w:div w:id="1079595874">
      <w:bodyDiv w:val="1"/>
      <w:marLeft w:val="0"/>
      <w:marRight w:val="0"/>
      <w:marTop w:val="0"/>
      <w:marBottom w:val="0"/>
      <w:divBdr>
        <w:top w:val="none" w:sz="0" w:space="0" w:color="auto"/>
        <w:left w:val="none" w:sz="0" w:space="0" w:color="auto"/>
        <w:bottom w:val="none" w:sz="0" w:space="0" w:color="auto"/>
        <w:right w:val="none" w:sz="0" w:space="0" w:color="auto"/>
      </w:divBdr>
      <w:divsChild>
        <w:div w:id="1045956389">
          <w:marLeft w:val="0"/>
          <w:marRight w:val="0"/>
          <w:marTop w:val="0"/>
          <w:marBottom w:val="0"/>
          <w:divBdr>
            <w:top w:val="none" w:sz="0" w:space="0" w:color="auto"/>
            <w:left w:val="none" w:sz="0" w:space="0" w:color="auto"/>
            <w:bottom w:val="none" w:sz="0" w:space="0" w:color="auto"/>
            <w:right w:val="none" w:sz="0" w:space="0" w:color="auto"/>
          </w:divBdr>
          <w:divsChild>
            <w:div w:id="1480150126">
              <w:marLeft w:val="0"/>
              <w:marRight w:val="0"/>
              <w:marTop w:val="0"/>
              <w:marBottom w:val="0"/>
              <w:divBdr>
                <w:top w:val="none" w:sz="0" w:space="0" w:color="auto"/>
                <w:left w:val="none" w:sz="0" w:space="0" w:color="auto"/>
                <w:bottom w:val="none" w:sz="0" w:space="0" w:color="auto"/>
                <w:right w:val="none" w:sz="0" w:space="0" w:color="auto"/>
              </w:divBdr>
            </w:div>
          </w:divsChild>
        </w:div>
        <w:div w:id="933131784">
          <w:marLeft w:val="0"/>
          <w:marRight w:val="0"/>
          <w:marTop w:val="0"/>
          <w:marBottom w:val="0"/>
          <w:divBdr>
            <w:top w:val="none" w:sz="0" w:space="0" w:color="auto"/>
            <w:left w:val="none" w:sz="0" w:space="0" w:color="auto"/>
            <w:bottom w:val="none" w:sz="0" w:space="0" w:color="auto"/>
            <w:right w:val="none" w:sz="0" w:space="0" w:color="auto"/>
          </w:divBdr>
          <w:divsChild>
            <w:div w:id="309291190">
              <w:marLeft w:val="0"/>
              <w:marRight w:val="0"/>
              <w:marTop w:val="0"/>
              <w:marBottom w:val="0"/>
              <w:divBdr>
                <w:top w:val="none" w:sz="0" w:space="0" w:color="auto"/>
                <w:left w:val="none" w:sz="0" w:space="0" w:color="auto"/>
                <w:bottom w:val="none" w:sz="0" w:space="0" w:color="auto"/>
                <w:right w:val="none" w:sz="0" w:space="0" w:color="auto"/>
              </w:divBdr>
            </w:div>
          </w:divsChild>
        </w:div>
        <w:div w:id="362097004">
          <w:marLeft w:val="0"/>
          <w:marRight w:val="0"/>
          <w:marTop w:val="0"/>
          <w:marBottom w:val="0"/>
          <w:divBdr>
            <w:top w:val="none" w:sz="0" w:space="0" w:color="auto"/>
            <w:left w:val="none" w:sz="0" w:space="0" w:color="auto"/>
            <w:bottom w:val="none" w:sz="0" w:space="0" w:color="auto"/>
            <w:right w:val="none" w:sz="0" w:space="0" w:color="auto"/>
          </w:divBdr>
          <w:divsChild>
            <w:div w:id="1062749226">
              <w:marLeft w:val="0"/>
              <w:marRight w:val="0"/>
              <w:marTop w:val="0"/>
              <w:marBottom w:val="0"/>
              <w:divBdr>
                <w:top w:val="none" w:sz="0" w:space="0" w:color="auto"/>
                <w:left w:val="none" w:sz="0" w:space="0" w:color="auto"/>
                <w:bottom w:val="none" w:sz="0" w:space="0" w:color="auto"/>
                <w:right w:val="none" w:sz="0" w:space="0" w:color="auto"/>
              </w:divBdr>
            </w:div>
          </w:divsChild>
        </w:div>
        <w:div w:id="1399785818">
          <w:marLeft w:val="0"/>
          <w:marRight w:val="0"/>
          <w:marTop w:val="0"/>
          <w:marBottom w:val="0"/>
          <w:divBdr>
            <w:top w:val="none" w:sz="0" w:space="0" w:color="auto"/>
            <w:left w:val="none" w:sz="0" w:space="0" w:color="auto"/>
            <w:bottom w:val="none" w:sz="0" w:space="0" w:color="auto"/>
            <w:right w:val="none" w:sz="0" w:space="0" w:color="auto"/>
          </w:divBdr>
          <w:divsChild>
            <w:div w:id="829642984">
              <w:marLeft w:val="0"/>
              <w:marRight w:val="0"/>
              <w:marTop w:val="0"/>
              <w:marBottom w:val="0"/>
              <w:divBdr>
                <w:top w:val="none" w:sz="0" w:space="0" w:color="auto"/>
                <w:left w:val="none" w:sz="0" w:space="0" w:color="auto"/>
                <w:bottom w:val="none" w:sz="0" w:space="0" w:color="auto"/>
                <w:right w:val="none" w:sz="0" w:space="0" w:color="auto"/>
              </w:divBdr>
            </w:div>
          </w:divsChild>
        </w:div>
        <w:div w:id="2140301479">
          <w:marLeft w:val="0"/>
          <w:marRight w:val="0"/>
          <w:marTop w:val="0"/>
          <w:marBottom w:val="0"/>
          <w:divBdr>
            <w:top w:val="none" w:sz="0" w:space="0" w:color="auto"/>
            <w:left w:val="none" w:sz="0" w:space="0" w:color="auto"/>
            <w:bottom w:val="none" w:sz="0" w:space="0" w:color="auto"/>
            <w:right w:val="none" w:sz="0" w:space="0" w:color="auto"/>
          </w:divBdr>
          <w:divsChild>
            <w:div w:id="988167209">
              <w:marLeft w:val="0"/>
              <w:marRight w:val="0"/>
              <w:marTop w:val="0"/>
              <w:marBottom w:val="0"/>
              <w:divBdr>
                <w:top w:val="none" w:sz="0" w:space="0" w:color="auto"/>
                <w:left w:val="none" w:sz="0" w:space="0" w:color="auto"/>
                <w:bottom w:val="none" w:sz="0" w:space="0" w:color="auto"/>
                <w:right w:val="none" w:sz="0" w:space="0" w:color="auto"/>
              </w:divBdr>
            </w:div>
          </w:divsChild>
        </w:div>
        <w:div w:id="1941989705">
          <w:marLeft w:val="0"/>
          <w:marRight w:val="0"/>
          <w:marTop w:val="0"/>
          <w:marBottom w:val="0"/>
          <w:divBdr>
            <w:top w:val="none" w:sz="0" w:space="0" w:color="auto"/>
            <w:left w:val="none" w:sz="0" w:space="0" w:color="auto"/>
            <w:bottom w:val="none" w:sz="0" w:space="0" w:color="auto"/>
            <w:right w:val="none" w:sz="0" w:space="0" w:color="auto"/>
          </w:divBdr>
          <w:divsChild>
            <w:div w:id="201903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8737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36816127">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501307150">
      <w:bodyDiv w:val="1"/>
      <w:marLeft w:val="0"/>
      <w:marRight w:val="0"/>
      <w:marTop w:val="0"/>
      <w:marBottom w:val="0"/>
      <w:divBdr>
        <w:top w:val="none" w:sz="0" w:space="0" w:color="auto"/>
        <w:left w:val="none" w:sz="0" w:space="0" w:color="auto"/>
        <w:bottom w:val="none" w:sz="0" w:space="0" w:color="auto"/>
        <w:right w:val="none" w:sz="0" w:space="0" w:color="auto"/>
      </w:divBdr>
    </w:div>
    <w:div w:id="1658341563">
      <w:bodyDiv w:val="1"/>
      <w:marLeft w:val="0"/>
      <w:marRight w:val="0"/>
      <w:marTop w:val="0"/>
      <w:marBottom w:val="0"/>
      <w:divBdr>
        <w:top w:val="none" w:sz="0" w:space="0" w:color="auto"/>
        <w:left w:val="none" w:sz="0" w:space="0" w:color="auto"/>
        <w:bottom w:val="none" w:sz="0" w:space="0" w:color="auto"/>
        <w:right w:val="none" w:sz="0" w:space="0" w:color="auto"/>
      </w:divBdr>
    </w:div>
    <w:div w:id="1821573413">
      <w:bodyDiv w:val="1"/>
      <w:marLeft w:val="0"/>
      <w:marRight w:val="0"/>
      <w:marTop w:val="0"/>
      <w:marBottom w:val="0"/>
      <w:divBdr>
        <w:top w:val="none" w:sz="0" w:space="0" w:color="auto"/>
        <w:left w:val="none" w:sz="0" w:space="0" w:color="auto"/>
        <w:bottom w:val="none" w:sz="0" w:space="0" w:color="auto"/>
        <w:right w:val="none" w:sz="0" w:space="0" w:color="auto"/>
      </w:divBdr>
      <w:divsChild>
        <w:div w:id="2105300058">
          <w:marLeft w:val="0"/>
          <w:marRight w:val="0"/>
          <w:marTop w:val="0"/>
          <w:marBottom w:val="0"/>
          <w:divBdr>
            <w:top w:val="none" w:sz="0" w:space="0" w:color="auto"/>
            <w:left w:val="none" w:sz="0" w:space="0" w:color="auto"/>
            <w:bottom w:val="none" w:sz="0" w:space="0" w:color="auto"/>
            <w:right w:val="none" w:sz="0" w:space="0" w:color="auto"/>
          </w:divBdr>
          <w:divsChild>
            <w:div w:id="1479028586">
              <w:marLeft w:val="0"/>
              <w:marRight w:val="0"/>
              <w:marTop w:val="0"/>
              <w:marBottom w:val="0"/>
              <w:divBdr>
                <w:top w:val="none" w:sz="0" w:space="0" w:color="auto"/>
                <w:left w:val="none" w:sz="0" w:space="0" w:color="auto"/>
                <w:bottom w:val="none" w:sz="0" w:space="0" w:color="auto"/>
                <w:right w:val="none" w:sz="0" w:space="0" w:color="auto"/>
              </w:divBdr>
            </w:div>
          </w:divsChild>
        </w:div>
        <w:div w:id="32585510">
          <w:marLeft w:val="0"/>
          <w:marRight w:val="0"/>
          <w:marTop w:val="0"/>
          <w:marBottom w:val="0"/>
          <w:divBdr>
            <w:top w:val="none" w:sz="0" w:space="0" w:color="auto"/>
            <w:left w:val="none" w:sz="0" w:space="0" w:color="auto"/>
            <w:bottom w:val="none" w:sz="0" w:space="0" w:color="auto"/>
            <w:right w:val="none" w:sz="0" w:space="0" w:color="auto"/>
          </w:divBdr>
          <w:divsChild>
            <w:div w:id="534393276">
              <w:marLeft w:val="0"/>
              <w:marRight w:val="0"/>
              <w:marTop w:val="0"/>
              <w:marBottom w:val="0"/>
              <w:divBdr>
                <w:top w:val="none" w:sz="0" w:space="0" w:color="auto"/>
                <w:left w:val="none" w:sz="0" w:space="0" w:color="auto"/>
                <w:bottom w:val="none" w:sz="0" w:space="0" w:color="auto"/>
                <w:right w:val="none" w:sz="0" w:space="0" w:color="auto"/>
              </w:divBdr>
            </w:div>
          </w:divsChild>
        </w:div>
        <w:div w:id="563610809">
          <w:marLeft w:val="0"/>
          <w:marRight w:val="0"/>
          <w:marTop w:val="0"/>
          <w:marBottom w:val="0"/>
          <w:divBdr>
            <w:top w:val="none" w:sz="0" w:space="0" w:color="auto"/>
            <w:left w:val="none" w:sz="0" w:space="0" w:color="auto"/>
            <w:bottom w:val="none" w:sz="0" w:space="0" w:color="auto"/>
            <w:right w:val="none" w:sz="0" w:space="0" w:color="auto"/>
          </w:divBdr>
          <w:divsChild>
            <w:div w:id="879587830">
              <w:marLeft w:val="0"/>
              <w:marRight w:val="0"/>
              <w:marTop w:val="0"/>
              <w:marBottom w:val="0"/>
              <w:divBdr>
                <w:top w:val="none" w:sz="0" w:space="0" w:color="auto"/>
                <w:left w:val="none" w:sz="0" w:space="0" w:color="auto"/>
                <w:bottom w:val="none" w:sz="0" w:space="0" w:color="auto"/>
                <w:right w:val="none" w:sz="0" w:space="0" w:color="auto"/>
              </w:divBdr>
            </w:div>
          </w:divsChild>
        </w:div>
        <w:div w:id="1892813283">
          <w:marLeft w:val="0"/>
          <w:marRight w:val="0"/>
          <w:marTop w:val="0"/>
          <w:marBottom w:val="0"/>
          <w:divBdr>
            <w:top w:val="none" w:sz="0" w:space="0" w:color="auto"/>
            <w:left w:val="none" w:sz="0" w:space="0" w:color="auto"/>
            <w:bottom w:val="none" w:sz="0" w:space="0" w:color="auto"/>
            <w:right w:val="none" w:sz="0" w:space="0" w:color="auto"/>
          </w:divBdr>
          <w:divsChild>
            <w:div w:id="857812908">
              <w:marLeft w:val="0"/>
              <w:marRight w:val="0"/>
              <w:marTop w:val="0"/>
              <w:marBottom w:val="0"/>
              <w:divBdr>
                <w:top w:val="none" w:sz="0" w:space="0" w:color="auto"/>
                <w:left w:val="none" w:sz="0" w:space="0" w:color="auto"/>
                <w:bottom w:val="none" w:sz="0" w:space="0" w:color="auto"/>
                <w:right w:val="none" w:sz="0" w:space="0" w:color="auto"/>
              </w:divBdr>
            </w:div>
          </w:divsChild>
        </w:div>
        <w:div w:id="1310093441">
          <w:marLeft w:val="0"/>
          <w:marRight w:val="0"/>
          <w:marTop w:val="0"/>
          <w:marBottom w:val="0"/>
          <w:divBdr>
            <w:top w:val="none" w:sz="0" w:space="0" w:color="auto"/>
            <w:left w:val="none" w:sz="0" w:space="0" w:color="auto"/>
            <w:bottom w:val="none" w:sz="0" w:space="0" w:color="auto"/>
            <w:right w:val="none" w:sz="0" w:space="0" w:color="auto"/>
          </w:divBdr>
          <w:divsChild>
            <w:div w:id="1194343477">
              <w:marLeft w:val="0"/>
              <w:marRight w:val="0"/>
              <w:marTop w:val="0"/>
              <w:marBottom w:val="0"/>
              <w:divBdr>
                <w:top w:val="none" w:sz="0" w:space="0" w:color="auto"/>
                <w:left w:val="none" w:sz="0" w:space="0" w:color="auto"/>
                <w:bottom w:val="none" w:sz="0" w:space="0" w:color="auto"/>
                <w:right w:val="none" w:sz="0" w:space="0" w:color="auto"/>
              </w:divBdr>
            </w:div>
          </w:divsChild>
        </w:div>
        <w:div w:id="1254780693">
          <w:marLeft w:val="0"/>
          <w:marRight w:val="0"/>
          <w:marTop w:val="0"/>
          <w:marBottom w:val="0"/>
          <w:divBdr>
            <w:top w:val="none" w:sz="0" w:space="0" w:color="auto"/>
            <w:left w:val="none" w:sz="0" w:space="0" w:color="auto"/>
            <w:bottom w:val="none" w:sz="0" w:space="0" w:color="auto"/>
            <w:right w:val="none" w:sz="0" w:space="0" w:color="auto"/>
          </w:divBdr>
          <w:divsChild>
            <w:div w:id="69712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66520">
      <w:bodyDiv w:val="1"/>
      <w:marLeft w:val="0"/>
      <w:marRight w:val="0"/>
      <w:marTop w:val="0"/>
      <w:marBottom w:val="0"/>
      <w:divBdr>
        <w:top w:val="none" w:sz="0" w:space="0" w:color="auto"/>
        <w:left w:val="none" w:sz="0" w:space="0" w:color="auto"/>
        <w:bottom w:val="none" w:sz="0" w:space="0" w:color="auto"/>
        <w:right w:val="none" w:sz="0" w:space="0" w:color="auto"/>
      </w:divBdr>
    </w:div>
    <w:div w:id="2027710199">
      <w:bodyDiv w:val="1"/>
      <w:marLeft w:val="0"/>
      <w:marRight w:val="0"/>
      <w:marTop w:val="0"/>
      <w:marBottom w:val="0"/>
      <w:divBdr>
        <w:top w:val="none" w:sz="0" w:space="0" w:color="auto"/>
        <w:left w:val="none" w:sz="0" w:space="0" w:color="auto"/>
        <w:bottom w:val="none" w:sz="0" w:space="0" w:color="auto"/>
        <w:right w:val="none" w:sz="0" w:space="0" w:color="auto"/>
      </w:divBdr>
      <w:divsChild>
        <w:div w:id="252402768">
          <w:marLeft w:val="0"/>
          <w:marRight w:val="0"/>
          <w:marTop w:val="0"/>
          <w:marBottom w:val="0"/>
          <w:divBdr>
            <w:top w:val="none" w:sz="0" w:space="0" w:color="auto"/>
            <w:left w:val="none" w:sz="0" w:space="0" w:color="auto"/>
            <w:bottom w:val="none" w:sz="0" w:space="0" w:color="auto"/>
            <w:right w:val="none" w:sz="0" w:space="0" w:color="auto"/>
          </w:divBdr>
          <w:divsChild>
            <w:div w:id="1705326162">
              <w:marLeft w:val="0"/>
              <w:marRight w:val="0"/>
              <w:marTop w:val="0"/>
              <w:marBottom w:val="0"/>
              <w:divBdr>
                <w:top w:val="none" w:sz="0" w:space="0" w:color="auto"/>
                <w:left w:val="none" w:sz="0" w:space="0" w:color="auto"/>
                <w:bottom w:val="none" w:sz="0" w:space="0" w:color="auto"/>
                <w:right w:val="none" w:sz="0" w:space="0" w:color="auto"/>
              </w:divBdr>
            </w:div>
          </w:divsChild>
        </w:div>
        <w:div w:id="888495239">
          <w:marLeft w:val="0"/>
          <w:marRight w:val="0"/>
          <w:marTop w:val="0"/>
          <w:marBottom w:val="0"/>
          <w:divBdr>
            <w:top w:val="none" w:sz="0" w:space="0" w:color="auto"/>
            <w:left w:val="none" w:sz="0" w:space="0" w:color="auto"/>
            <w:bottom w:val="none" w:sz="0" w:space="0" w:color="auto"/>
            <w:right w:val="none" w:sz="0" w:space="0" w:color="auto"/>
          </w:divBdr>
          <w:divsChild>
            <w:div w:id="337276433">
              <w:marLeft w:val="0"/>
              <w:marRight w:val="0"/>
              <w:marTop w:val="0"/>
              <w:marBottom w:val="0"/>
              <w:divBdr>
                <w:top w:val="none" w:sz="0" w:space="0" w:color="auto"/>
                <w:left w:val="none" w:sz="0" w:space="0" w:color="auto"/>
                <w:bottom w:val="none" w:sz="0" w:space="0" w:color="auto"/>
                <w:right w:val="none" w:sz="0" w:space="0" w:color="auto"/>
              </w:divBdr>
            </w:div>
          </w:divsChild>
        </w:div>
        <w:div w:id="281956920">
          <w:marLeft w:val="0"/>
          <w:marRight w:val="0"/>
          <w:marTop w:val="0"/>
          <w:marBottom w:val="0"/>
          <w:divBdr>
            <w:top w:val="none" w:sz="0" w:space="0" w:color="auto"/>
            <w:left w:val="none" w:sz="0" w:space="0" w:color="auto"/>
            <w:bottom w:val="none" w:sz="0" w:space="0" w:color="auto"/>
            <w:right w:val="none" w:sz="0" w:space="0" w:color="auto"/>
          </w:divBdr>
          <w:divsChild>
            <w:div w:id="1485930135">
              <w:marLeft w:val="0"/>
              <w:marRight w:val="0"/>
              <w:marTop w:val="0"/>
              <w:marBottom w:val="0"/>
              <w:divBdr>
                <w:top w:val="none" w:sz="0" w:space="0" w:color="auto"/>
                <w:left w:val="none" w:sz="0" w:space="0" w:color="auto"/>
                <w:bottom w:val="none" w:sz="0" w:space="0" w:color="auto"/>
                <w:right w:val="none" w:sz="0" w:space="0" w:color="auto"/>
              </w:divBdr>
            </w:div>
          </w:divsChild>
        </w:div>
        <w:div w:id="1039672330">
          <w:marLeft w:val="0"/>
          <w:marRight w:val="0"/>
          <w:marTop w:val="0"/>
          <w:marBottom w:val="0"/>
          <w:divBdr>
            <w:top w:val="none" w:sz="0" w:space="0" w:color="auto"/>
            <w:left w:val="none" w:sz="0" w:space="0" w:color="auto"/>
            <w:bottom w:val="none" w:sz="0" w:space="0" w:color="auto"/>
            <w:right w:val="none" w:sz="0" w:space="0" w:color="auto"/>
          </w:divBdr>
          <w:divsChild>
            <w:div w:id="1016928720">
              <w:marLeft w:val="0"/>
              <w:marRight w:val="0"/>
              <w:marTop w:val="0"/>
              <w:marBottom w:val="0"/>
              <w:divBdr>
                <w:top w:val="none" w:sz="0" w:space="0" w:color="auto"/>
                <w:left w:val="none" w:sz="0" w:space="0" w:color="auto"/>
                <w:bottom w:val="none" w:sz="0" w:space="0" w:color="auto"/>
                <w:right w:val="none" w:sz="0" w:space="0" w:color="auto"/>
              </w:divBdr>
            </w:div>
          </w:divsChild>
        </w:div>
        <w:div w:id="673728519">
          <w:marLeft w:val="0"/>
          <w:marRight w:val="0"/>
          <w:marTop w:val="0"/>
          <w:marBottom w:val="0"/>
          <w:divBdr>
            <w:top w:val="none" w:sz="0" w:space="0" w:color="auto"/>
            <w:left w:val="none" w:sz="0" w:space="0" w:color="auto"/>
            <w:bottom w:val="none" w:sz="0" w:space="0" w:color="auto"/>
            <w:right w:val="none" w:sz="0" w:space="0" w:color="auto"/>
          </w:divBdr>
          <w:divsChild>
            <w:div w:id="552543676">
              <w:marLeft w:val="0"/>
              <w:marRight w:val="0"/>
              <w:marTop w:val="0"/>
              <w:marBottom w:val="0"/>
              <w:divBdr>
                <w:top w:val="none" w:sz="0" w:space="0" w:color="auto"/>
                <w:left w:val="none" w:sz="0" w:space="0" w:color="auto"/>
                <w:bottom w:val="none" w:sz="0" w:space="0" w:color="auto"/>
                <w:right w:val="none" w:sz="0" w:space="0" w:color="auto"/>
              </w:divBdr>
            </w:div>
          </w:divsChild>
        </w:div>
        <w:div w:id="510221432">
          <w:marLeft w:val="0"/>
          <w:marRight w:val="0"/>
          <w:marTop w:val="0"/>
          <w:marBottom w:val="0"/>
          <w:divBdr>
            <w:top w:val="none" w:sz="0" w:space="0" w:color="auto"/>
            <w:left w:val="none" w:sz="0" w:space="0" w:color="auto"/>
            <w:bottom w:val="none" w:sz="0" w:space="0" w:color="auto"/>
            <w:right w:val="none" w:sz="0" w:space="0" w:color="auto"/>
          </w:divBdr>
          <w:divsChild>
            <w:div w:id="166273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0012-821X(83)90014-6" TargetMode="External"/><Relationship Id="rId18" Type="http://schemas.openxmlformats.org/officeDocument/2006/relationships/hyperlink" Target="https://doi.org/10.1111/j.1751-908X.1992.tb00487.x" TargetMode="External"/><Relationship Id="rId26" Type="http://schemas.openxmlformats.org/officeDocument/2006/relationships/hyperlink" Target="https://doi.org/10.1111/j.1751-908X.2001.tb00789.x" TargetMode="External"/><Relationship Id="rId39" Type="http://schemas.openxmlformats.org/officeDocument/2006/relationships/header" Target="header2.xml"/><Relationship Id="rId21" Type="http://schemas.openxmlformats.org/officeDocument/2006/relationships/hyperlink" Target="https://doi.org/10.1016/j.margeo.2022.106862" TargetMode="External"/><Relationship Id="rId34" Type="http://schemas.openxmlformats.org/officeDocument/2006/relationships/hyperlink" Target="https://doi.org/10.1016/j.chemgeo.2007.03.016" TargetMode="External"/><Relationship Id="rId42"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16/0168-9622(87)90027-3" TargetMode="External"/><Relationship Id="rId29" Type="http://schemas.openxmlformats.org/officeDocument/2006/relationships/hyperlink" Target="https://doi.org/10.1016/j.gca.2011.06.02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29/94GL01375" TargetMode="External"/><Relationship Id="rId24" Type="http://schemas.openxmlformats.org/officeDocument/2006/relationships/hyperlink" Target="https://doi.org/10.1016/0899-5362(86)90003-5" TargetMode="External"/><Relationship Id="rId32" Type="http://schemas.openxmlformats.org/officeDocument/2006/relationships/hyperlink" Target="https://doi.org/10.1016/S0009-2541(97)00052-1" TargetMode="External"/><Relationship Id="rId37" Type="http://schemas.openxmlformats.org/officeDocument/2006/relationships/image" Target="media/image3.jpeg"/><Relationship Id="rId40" Type="http://schemas.openxmlformats.org/officeDocument/2006/relationships/footer" Target="footer1.xml"/><Relationship Id="rId45" Type="http://schemas.microsoft.com/office/2011/relationships/people" Target="people.xml"/><Relationship Id="rId5" Type="http://schemas.openxmlformats.org/officeDocument/2006/relationships/footnotes" Target="footnotes.xml"/><Relationship Id="rId15" Type="http://schemas.openxmlformats.org/officeDocument/2006/relationships/hyperlink" Target="https://doi.org/10.1016/S0016-7037(96)00193-7" TargetMode="External"/><Relationship Id="rId23" Type="http://schemas.openxmlformats.org/officeDocument/2006/relationships/hyperlink" Target="https://doi.org/10.1016/j.earscirev.2022.104089" TargetMode="External"/><Relationship Id="rId28" Type="http://schemas.openxmlformats.org/officeDocument/2006/relationships/hyperlink" Target="https://doi.org/10.1016/j.gca.2010.06.017" TargetMode="External"/><Relationship Id="rId36" Type="http://schemas.openxmlformats.org/officeDocument/2006/relationships/image" Target="media/image2.jpeg"/><Relationship Id="rId10" Type="http://schemas.openxmlformats.org/officeDocument/2006/relationships/hyperlink" Target="https://doi.org/10.1029/2011TC003012" TargetMode="External"/><Relationship Id="rId19" Type="http://schemas.openxmlformats.org/officeDocument/2006/relationships/hyperlink" Target="https://doi.org/10.1400/93820" TargetMode="External"/><Relationship Id="rId31" Type="http://schemas.openxmlformats.org/officeDocument/2006/relationships/hyperlink" Target="https://doi.org/10.1016/0009-2541(94)00132-R"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086/663873" TargetMode="External"/><Relationship Id="rId14" Type="http://schemas.openxmlformats.org/officeDocument/2006/relationships/hyperlink" Target="https://doi.org/10.1007/s10809-005-0260-1" TargetMode="External"/><Relationship Id="rId22" Type="http://schemas.openxmlformats.org/officeDocument/2006/relationships/hyperlink" Target="https://doi.org/10.1016/j.chemgeo.2004.10.002" TargetMode="External"/><Relationship Id="rId27" Type="http://schemas.openxmlformats.org/officeDocument/2006/relationships/hyperlink" Target="https://doi.org/10.2138/rmg.2005.58.6" TargetMode="External"/><Relationship Id="rId30" Type="http://schemas.openxmlformats.org/officeDocument/2006/relationships/hyperlink" Target="https://doi.org/10.1016/0016-7037(91)90138-U" TargetMode="External"/><Relationship Id="rId35" Type="http://schemas.openxmlformats.org/officeDocument/2006/relationships/hyperlink" Target="https://doi.org/10.1016/0012-821X(77)90060-7" TargetMode="External"/><Relationship Id="rId43" Type="http://schemas.openxmlformats.org/officeDocument/2006/relationships/footer" Target="footer3.xml"/><Relationship Id="rId8" Type="http://schemas.openxmlformats.org/officeDocument/2006/relationships/hyperlink" Target="https://doi.org/10.1016/S0040-1951(99)00047-5" TargetMode="External"/><Relationship Id="rId3" Type="http://schemas.openxmlformats.org/officeDocument/2006/relationships/settings" Target="settings.xml"/><Relationship Id="rId12" Type="http://schemas.openxmlformats.org/officeDocument/2006/relationships/hyperlink" Target="https://doi.org/10.1016/0012-821X(82)90077-2" TargetMode="External"/><Relationship Id="rId17" Type="http://schemas.openxmlformats.org/officeDocument/2006/relationships/hyperlink" Target="https://doi.org/10.1016/j.jvolgeores.2010.09.013" TargetMode="External"/><Relationship Id="rId25" Type="http://schemas.openxmlformats.org/officeDocument/2006/relationships/hyperlink" Target="https://doi.org/10.1016/j.lithos.2014.09.012" TargetMode="External"/><Relationship Id="rId33" Type="http://schemas.openxmlformats.org/officeDocument/2006/relationships/hyperlink" Target="https://doi.org/10.1130/B35560.1" TargetMode="External"/><Relationship Id="rId38" Type="http://schemas.openxmlformats.org/officeDocument/2006/relationships/header" Target="header1.xml"/><Relationship Id="rId46" Type="http://schemas.openxmlformats.org/officeDocument/2006/relationships/theme" Target="theme/theme1.xml"/><Relationship Id="rId20" Type="http://schemas.openxmlformats.org/officeDocument/2006/relationships/hyperlink" Target="https://doi.org/10.1016/0012-821X(72)90195-1"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3843</Words>
  <Characters>21142</Characters>
  <Application>Microsoft Office Word</Application>
  <DocSecurity>0</DocSecurity>
  <Lines>176</Lines>
  <Paragraphs>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24936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Vincent Famin</cp:lastModifiedBy>
  <cp:revision>2</cp:revision>
  <cp:lastPrinted>2023-10-26T12:30:00Z</cp:lastPrinted>
  <dcterms:created xsi:type="dcterms:W3CDTF">2024-12-17T06:33:00Z</dcterms:created>
  <dcterms:modified xsi:type="dcterms:W3CDTF">2024-12-17T06:33:00Z</dcterms:modified>
</cp:coreProperties>
</file>