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FCB" w:rsidRDefault="00B21CAC">
      <w:pPr>
        <w:rPr>
          <w:rFonts w:ascii="Arial" w:eastAsia="Arial" w:hAnsi="Arial" w:cs="Arial"/>
          <w:b/>
        </w:rPr>
      </w:pPr>
      <w:bookmarkStart w:id="0" w:name="_heading=h.gjdgxs" w:colFirst="0" w:colLast="0"/>
      <w:bookmarkStart w:id="1" w:name="_GoBack"/>
      <w:bookmarkEnd w:id="0"/>
      <w:bookmarkEnd w:id="1"/>
      <w:r>
        <w:rPr>
          <w:rFonts w:ascii="Arial" w:eastAsia="Arial" w:hAnsi="Arial" w:cs="Arial"/>
          <w:b/>
        </w:rPr>
        <w:t>Supplementary Figures</w:t>
      </w:r>
    </w:p>
    <w:p w:rsidR="00996FCB" w:rsidRDefault="00B21CAC">
      <w:pPr>
        <w:rPr>
          <w:rFonts w:ascii="Arial" w:eastAsia="Arial" w:hAnsi="Arial" w:cs="Arial"/>
        </w:rPr>
      </w:pPr>
      <w:r>
        <w:rPr>
          <w:rFonts w:ascii="Arial" w:eastAsia="Arial" w:hAnsi="Arial" w:cs="Arial"/>
          <w:b/>
        </w:rPr>
        <w:t>Title</w:t>
      </w:r>
      <w:r>
        <w:rPr>
          <w:rFonts w:ascii="Arial" w:eastAsia="Arial" w:hAnsi="Arial" w:cs="Arial"/>
        </w:rPr>
        <w:t>: Relative effects of species distribution shifts and century-scale climate change in an end-to-end California Current ecosystem model</w:t>
      </w:r>
    </w:p>
    <w:p w:rsidR="00996FCB" w:rsidRDefault="00996FCB">
      <w:pPr>
        <w:rPr>
          <w:rFonts w:ascii="Arial" w:eastAsia="Arial" w:hAnsi="Arial" w:cs="Arial"/>
        </w:rPr>
      </w:pPr>
    </w:p>
    <w:sdt>
      <w:sdtPr>
        <w:tag w:val="goog_rdk_3"/>
        <w:id w:val="-169638476"/>
      </w:sdtPr>
      <w:sdtEndPr/>
      <w:sdtContent>
        <w:p w:rsidR="00996FCB" w:rsidRPr="00996FCB" w:rsidRDefault="00B21CAC">
          <w:pPr>
            <w:spacing w:after="0" w:line="240" w:lineRule="auto"/>
            <w:jc w:val="center"/>
            <w:rPr>
              <w:ins w:id="2" w:author="Owen Liu - NOAA Federal" w:date="2024-11-13T23:23:00Z"/>
              <w:rFonts w:ascii="Times New Roman" w:eastAsia="Times New Roman" w:hAnsi="Times New Roman" w:cs="Times New Roman"/>
              <w:sz w:val="24"/>
              <w:szCs w:val="24"/>
              <w:rPrChange w:id="3" w:author="Owen Liu - NOAA Federal" w:date="2024-11-13T23:23:00Z">
                <w:rPr>
                  <w:ins w:id="4" w:author="Owen Liu - NOAA Federal" w:date="2024-11-13T23:23:00Z"/>
                  <w:rFonts w:ascii="Arial" w:eastAsia="Arial" w:hAnsi="Arial" w:cs="Arial"/>
                </w:rPr>
              </w:rPrChange>
            </w:rPr>
          </w:pPr>
          <w:sdt>
            <w:sdtPr>
              <w:tag w:val="goog_rdk_1"/>
              <w:id w:val="202839416"/>
            </w:sdtPr>
            <w:sdtEndPr/>
            <w:sdtContent>
              <w:ins w:id="5" w:author="Owen Liu - NOAA Federal" w:date="2024-11-13T23:23:00Z">
                <w:r>
                  <w:rPr>
                    <w:rFonts w:ascii="Times New Roman" w:eastAsia="Times New Roman" w:hAnsi="Times New Roman" w:cs="Times New Roman"/>
                    <w:noProof/>
                    <w:sz w:val="24"/>
                    <w:szCs w:val="24"/>
                    <w:rPrChange w:id="6" w:author="Owen Liu - NOAA Federal" w:date="2024-11-13T23:23:00Z">
                      <w:rPr>
                        <w:rFonts w:ascii="Arial" w:eastAsia="Arial" w:hAnsi="Arial" w:cs="Arial"/>
                        <w:noProof/>
                      </w:rPr>
                    </w:rPrChange>
                  </w:rPr>
                  <w:drawing>
                    <wp:inline distT="0" distB="0" distL="0" distR="0">
                      <wp:extent cx="3765550" cy="2927350"/>
                      <wp:effectExtent l="0" t="0" r="0" b="0"/>
                      <wp:docPr id="25" name="image11.png" descr="https://lh7-us.googleusercontent.com/3xuF7vcOqZtXJEsdbKnVBF9vhg9zeuSmGpv7ieXKRyI87I_REYYajPrOy8un1MdGmcc48BxGpuja1gkDR3ZZMw80qylJUnpNgaFQDNWgGFKEUnVR7aunwhG_h4wXp--HdjB-jBC2BrZVmjaBlKkPOG02Og=s2048"/>
                      <wp:cNvGraphicFramePr/>
                      <a:graphic xmlns:a="http://schemas.openxmlformats.org/drawingml/2006/main">
                        <a:graphicData uri="http://schemas.openxmlformats.org/drawingml/2006/picture">
                          <pic:pic xmlns:pic="http://schemas.openxmlformats.org/drawingml/2006/picture">
                            <pic:nvPicPr>
                              <pic:cNvPr id="0" name="image11.png" descr="https://lh7-us.googleusercontent.com/3xuF7vcOqZtXJEsdbKnVBF9vhg9zeuSmGpv7ieXKRyI87I_REYYajPrOy8un1MdGmcc48BxGpuja1gkDR3ZZMw80qylJUnpNgaFQDNWgGFKEUnVR7aunwhG_h4wXp--HdjB-jBC2BrZVmjaBlKkPOG02Og=s2048"/>
                              <pic:cNvPicPr preferRelativeResize="0"/>
                            </pic:nvPicPr>
                            <pic:blipFill>
                              <a:blip r:embed="rId5"/>
                              <a:srcRect/>
                              <a:stretch>
                                <a:fillRect/>
                              </a:stretch>
                            </pic:blipFill>
                            <pic:spPr>
                              <a:xfrm>
                                <a:off x="0" y="0"/>
                                <a:ext cx="3765550" cy="2927350"/>
                              </a:xfrm>
                              <a:prstGeom prst="rect">
                                <a:avLst/>
                              </a:prstGeom>
                              <a:ln/>
                            </pic:spPr>
                          </pic:pic>
                        </a:graphicData>
                      </a:graphic>
                    </wp:inline>
                  </w:drawing>
                </w:r>
              </w:ins>
              <w:sdt>
                <w:sdtPr>
                  <w:tag w:val="goog_rdk_2"/>
                  <w:id w:val="680781686"/>
                </w:sdtPr>
                <w:sdtEndPr/>
                <w:sdtContent/>
              </w:sdt>
            </w:sdtContent>
          </w:sdt>
        </w:p>
      </w:sdtContent>
    </w:sdt>
    <w:sdt>
      <w:sdtPr>
        <w:tag w:val="goog_rdk_7"/>
        <w:id w:val="2069531625"/>
      </w:sdtPr>
      <w:sdtEndPr/>
      <w:sdtContent>
        <w:p w:rsidR="00996FCB" w:rsidRPr="00996FCB" w:rsidRDefault="00B21CAC">
          <w:pPr>
            <w:spacing w:after="0" w:line="240" w:lineRule="auto"/>
            <w:rPr>
              <w:ins w:id="7" w:author="Owen Liu - NOAA Federal" w:date="2024-11-13T23:23:00Z"/>
              <w:rFonts w:ascii="Times New Roman" w:eastAsia="Times New Roman" w:hAnsi="Times New Roman" w:cs="Times New Roman"/>
              <w:sz w:val="24"/>
              <w:szCs w:val="24"/>
              <w:rPrChange w:id="8" w:author="Owen Liu - NOAA Federal" w:date="2024-11-13T23:23:00Z">
                <w:rPr>
                  <w:ins w:id="9" w:author="Owen Liu - NOAA Federal" w:date="2024-11-13T23:23:00Z"/>
                  <w:rFonts w:ascii="Arial" w:eastAsia="Arial" w:hAnsi="Arial" w:cs="Arial"/>
                </w:rPr>
              </w:rPrChange>
            </w:rPr>
          </w:pPr>
          <w:sdt>
            <w:sdtPr>
              <w:tag w:val="goog_rdk_4"/>
              <w:id w:val="-207571223"/>
            </w:sdtPr>
            <w:sdtEndPr/>
            <w:sdtContent>
              <w:sdt>
                <w:sdtPr>
                  <w:tag w:val="goog_rdk_5"/>
                  <w:id w:val="-1721901306"/>
                </w:sdtPr>
                <w:sdtEndPr/>
                <w:sdtContent>
                  <w:ins w:id="10" w:author="Owen Liu - NOAA Federal" w:date="2024-11-13T23:23:00Z">
                    <w:r>
                      <w:rPr>
                        <w:rFonts w:ascii="Times New Roman" w:eastAsia="Times New Roman" w:hAnsi="Times New Roman" w:cs="Times New Roman"/>
                        <w:sz w:val="24"/>
                        <w:szCs w:val="24"/>
                        <w:rPrChange w:id="11" w:author="Owen Liu - NOAA Federal" w:date="2024-11-13T23:23:00Z">
                          <w:rPr>
                            <w:rFonts w:ascii="Arial" w:eastAsia="Arial" w:hAnsi="Arial" w:cs="Arial"/>
                          </w:rPr>
                        </w:rPrChange>
                      </w:rPr>
                      <w:t xml:space="preserve">Figure S1. General example of the effect of the q10 scalar on anabolic and catabolic processes in Atlantis. The q10 value determines how rapidly processes scale with temperature. Black, orange, and red curves show temperature scaling with a q10 of 2, 2.5, </w:t>
                    </w:r>
                    <w:r>
                      <w:rPr>
                        <w:rFonts w:ascii="Times New Roman" w:eastAsia="Times New Roman" w:hAnsi="Times New Roman" w:cs="Times New Roman"/>
                        <w:sz w:val="24"/>
                        <w:szCs w:val="24"/>
                        <w:rPrChange w:id="12" w:author="Owen Liu - NOAA Federal" w:date="2024-11-13T23:23:00Z">
                          <w:rPr>
                            <w:rFonts w:ascii="Arial" w:eastAsia="Arial" w:hAnsi="Arial" w:cs="Arial"/>
                          </w:rPr>
                        </w:rPrChange>
                      </w:rPr>
                      <w:t>and 3, respectively. A q10 value of 2 (black curve) was used in the California Current Atlantis model for all functional groups.</w:t>
                    </w:r>
                  </w:ins>
                </w:sdtContent>
              </w:sdt>
              <w:ins w:id="13" w:author="Owen Liu - NOAA Federal" w:date="2024-11-13T23:23:00Z">
                <w:r>
                  <w:br w:type="page"/>
                </w:r>
              </w:ins>
              <w:customXmlInsRangeStart w:id="14" w:author="Owen Liu - NOAA Federal" w:date="2024-11-13T23:23:00Z"/>
              <w:sdt>
                <w:sdtPr>
                  <w:tag w:val="goog_rdk_6"/>
                  <w:id w:val="1610928468"/>
                </w:sdtPr>
                <w:sdtEndPr/>
                <w:sdtContent>
                  <w:customXmlInsRangeEnd w:id="14"/>
                  <w:customXmlInsRangeStart w:id="15" w:author="Owen Liu - NOAA Federal" w:date="2024-11-13T23:23:00Z"/>
                </w:sdtContent>
              </w:sdt>
              <w:customXmlInsRangeEnd w:id="15"/>
            </w:sdtContent>
          </w:sdt>
        </w:p>
      </w:sdtContent>
    </w:sdt>
    <w:sdt>
      <w:sdtPr>
        <w:tag w:val="goog_rdk_9"/>
        <w:id w:val="821933481"/>
      </w:sdtPr>
      <w:sdtEndPr/>
      <w:sdtContent>
        <w:p w:rsidR="00996FCB" w:rsidRPr="00996FCB" w:rsidRDefault="00B21CAC" w:rsidP="00996FCB">
          <w:pPr>
            <w:spacing w:after="0" w:line="240" w:lineRule="auto"/>
            <w:rPr>
              <w:rFonts w:ascii="Arial" w:eastAsia="Arial" w:hAnsi="Arial" w:cs="Arial"/>
              <w:color w:val="0070C0"/>
              <w:sz w:val="20"/>
              <w:szCs w:val="20"/>
              <w:rPrChange w:id="16" w:author="Owen Liu - NOAA Federal" w:date="2024-11-13T23:23:00Z">
                <w:rPr>
                  <w:rFonts w:ascii="Arial" w:eastAsia="Arial" w:hAnsi="Arial" w:cs="Arial"/>
                </w:rPr>
              </w:rPrChange>
            </w:rPr>
            <w:pPrChange w:id="17" w:author="Owen Liu - NOAA Federal" w:date="2024-11-13T23:23:00Z">
              <w:pPr/>
            </w:pPrChange>
          </w:pPr>
          <w:sdt>
            <w:sdtPr>
              <w:tag w:val="goog_rdk_8"/>
              <w:id w:val="-962572550"/>
            </w:sdtPr>
            <w:sdtEndPr/>
            <w:sdtContent/>
          </w:sdt>
        </w:p>
      </w:sdtContent>
    </w:sdt>
    <w:sdt>
      <w:sdtPr>
        <w:tag w:val="goog_rdk_12"/>
        <w:id w:val="-1840759527"/>
      </w:sdtPr>
      <w:sdtEndPr/>
      <w:sdtContent>
        <w:p w:rsidR="00996FCB" w:rsidRDefault="00B21CAC">
          <w:pPr>
            <w:rPr>
              <w:del w:id="18" w:author="Owen Liu - NOAA Federal" w:date="2024-11-13T23:24:00Z"/>
              <w:rFonts w:ascii="Arial" w:eastAsia="Arial" w:hAnsi="Arial" w:cs="Arial"/>
            </w:rPr>
          </w:pPr>
          <w:sdt>
            <w:sdtPr>
              <w:tag w:val="goog_rdk_11"/>
              <w:id w:val="2130894393"/>
            </w:sdtPr>
            <w:sdtEndPr/>
            <w:sdtContent>
              <w:del w:id="19" w:author="Owen Liu - NOAA Federal" w:date="2024-11-13T23:24:00Z">
                <w:r>
                  <w:rPr>
                    <w:noProof/>
                  </w:rPr>
                  <w:drawing>
                    <wp:inline distT="0" distB="0" distL="0" distR="0">
                      <wp:extent cx="5943600" cy="2640955"/>
                      <wp:effectExtent l="0" t="0" r="0" b="0"/>
                      <wp:docPr id="13" name="image10.png" descr="https://lh7-us.googleusercontent.com/3utxF-tUVvnDfbucUmNtJTj5kvHbbPz7W5-wFpRf6QZi5TirQvH6dEI6xQyVYj8PIslqve5e9yCFcraNfVwAO7XRSH1STljzv_akF5Pb-j0ZAAd83_NFRbdM4ZDSkY6-YSd0nm5qoaAa6ONf9NSFWnKUeQ=s2048"/>
                      <wp:cNvGraphicFramePr/>
                      <a:graphic xmlns:a="http://schemas.openxmlformats.org/drawingml/2006/main">
                        <a:graphicData uri="http://schemas.openxmlformats.org/drawingml/2006/picture">
                          <pic:pic xmlns:pic="http://schemas.openxmlformats.org/drawingml/2006/picture">
                            <pic:nvPicPr>
                              <pic:cNvPr id="0" name="image10.png" descr="https://lh7-us.googleusercontent.com/3utxF-tUVvnDfbucUmNtJTj5kvHbbPz7W5-wFpRf6QZi5TirQvH6dEI6xQyVYj8PIslqve5e9yCFcraNfVwAO7XRSH1STljzv_akF5Pb-j0ZAAd83_NFRbdM4ZDSkY6-YSd0nm5qoaAa6ONf9NSFWnKUeQ=s2048"/>
                              <pic:cNvPicPr preferRelativeResize="0"/>
                            </pic:nvPicPr>
                            <pic:blipFill>
                              <a:blip r:embed="rId6"/>
                              <a:srcRect/>
                              <a:stretch>
                                <a:fillRect/>
                              </a:stretch>
                            </pic:blipFill>
                            <pic:spPr>
                              <a:xfrm>
                                <a:off x="0" y="0"/>
                                <a:ext cx="5943600" cy="2640955"/>
                              </a:xfrm>
                              <a:prstGeom prst="rect">
                                <a:avLst/>
                              </a:prstGeom>
                              <a:ln/>
                            </pic:spPr>
                          </pic:pic>
                        </a:graphicData>
                      </a:graphic>
                    </wp:inline>
                  </w:drawing>
                </w:r>
              </w:del>
            </w:sdtContent>
          </w:sdt>
        </w:p>
      </w:sdtContent>
    </w:sdt>
    <w:sdt>
      <w:sdtPr>
        <w:tag w:val="goog_rdk_14"/>
        <w:id w:val="1271046228"/>
      </w:sdtPr>
      <w:sdtEndPr/>
      <w:sdtContent>
        <w:p w:rsidR="00996FCB" w:rsidRDefault="00B21CAC">
          <w:pPr>
            <w:pBdr>
              <w:top w:val="nil"/>
              <w:left w:val="nil"/>
              <w:bottom w:val="nil"/>
              <w:right w:val="nil"/>
              <w:between w:val="nil"/>
            </w:pBdr>
            <w:spacing w:after="0" w:line="240" w:lineRule="auto"/>
            <w:rPr>
              <w:del w:id="20" w:author="Owen Liu - NOAA Federal" w:date="2024-11-13T23:24:00Z"/>
              <w:rFonts w:ascii="Times New Roman" w:eastAsia="Times New Roman" w:hAnsi="Times New Roman" w:cs="Times New Roman"/>
              <w:color w:val="0070C0"/>
              <w:sz w:val="24"/>
              <w:szCs w:val="24"/>
            </w:rPr>
          </w:pPr>
          <w:sdt>
            <w:sdtPr>
              <w:tag w:val="goog_rdk_13"/>
              <w:id w:val="1045105328"/>
            </w:sdtPr>
            <w:sdtEndPr/>
            <w:sdtContent>
              <w:del w:id="21" w:author="Owen Liu - NOAA Federal" w:date="2024-11-13T23:24:00Z">
                <w:r>
                  <w:rPr>
                    <w:rFonts w:ascii="Arial" w:eastAsia="Arial" w:hAnsi="Arial" w:cs="Arial"/>
                    <w:color w:val="0070C0"/>
                    <w:sz w:val="20"/>
                    <w:szCs w:val="20"/>
                  </w:rPr>
                  <w:delText>Figure S1. Change in total mortality due to predation on each age class for each functional group (rows) in</w:delText>
                </w:r>
                <w:r>
                  <w:rPr>
                    <w:rFonts w:ascii="Arial" w:eastAsia="Arial" w:hAnsi="Arial" w:cs="Arial"/>
                    <w:color w:val="0070C0"/>
                    <w:sz w:val="20"/>
                    <w:szCs w:val="20"/>
                  </w:rPr>
                  <w:delText xml:space="preserve"> each Atlantis scenario (columns) relative to the Base run. Warmer colors represent greater (intensified) predation, while white represents no change, and cooler colors indicate a decline in predation pressure relative to the Base run. Note that age classe</w:delText>
                </w:r>
                <w:r>
                  <w:rPr>
                    <w:rFonts w:ascii="Arial" w:eastAsia="Arial" w:hAnsi="Arial" w:cs="Arial"/>
                    <w:color w:val="0070C0"/>
                    <w:sz w:val="20"/>
                    <w:szCs w:val="20"/>
                  </w:rPr>
                  <w:delText>s are not the same breadth (number of years) for every functional group.</w:delText>
                </w:r>
              </w:del>
            </w:sdtContent>
          </w:sdt>
        </w:p>
      </w:sdtContent>
    </w:sdt>
    <w:p w:rsidR="00996FCB" w:rsidRDefault="00B21CAC">
      <w:pPr>
        <w:rPr>
          <w:rFonts w:ascii="Arial" w:eastAsia="Arial" w:hAnsi="Arial" w:cs="Arial"/>
        </w:rPr>
      </w:pPr>
      <w:sdt>
        <w:sdtPr>
          <w:tag w:val="goog_rdk_15"/>
          <w:id w:val="664510913"/>
        </w:sdtPr>
        <w:sdtEndPr/>
        <w:sdtContent>
          <w:del w:id="22" w:author="Owen Liu - NOAA Federal" w:date="2024-11-13T23:24:00Z">
            <w:r>
              <w:br w:type="page"/>
            </w:r>
          </w:del>
        </w:sdtContent>
      </w:sdt>
    </w:p>
    <w:p w:rsidR="00996FCB" w:rsidRDefault="00996FCB">
      <w:pPr>
        <w:rPr>
          <w:rFonts w:ascii="Arial" w:eastAsia="Arial" w:hAnsi="Arial" w:cs="Arial"/>
        </w:rPr>
      </w:pPr>
    </w:p>
    <w:p w:rsidR="00996FCB" w:rsidRDefault="00B21CAC">
      <w:pPr>
        <w:rPr>
          <w:rFonts w:ascii="Arial" w:eastAsia="Arial" w:hAnsi="Arial" w:cs="Arial"/>
        </w:rPr>
      </w:pPr>
      <w:r>
        <w:rPr>
          <w:noProof/>
        </w:rPr>
        <w:drawing>
          <wp:inline distT="0" distB="0" distL="0" distR="0">
            <wp:extent cx="5943600" cy="2548086"/>
            <wp:effectExtent l="0" t="0" r="0" b="0"/>
            <wp:docPr id="16" name="image9.png" descr="https://lh7-us.googleusercontent.com/sJgimdA_GrVOgQzoSbYverPUfpY0bpOyZNT8uv_FI3EnZlyJ3oR3H7cuIJ2t8aWKT75hfxPIRIEy5ahMx3QCDTA4nTTESK2hPEIOUkEtig31MWS4VMNZd-HYI5uciyNR3YmLpgTci9oCW45s1MXl2o7Z-A=s2048"/>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sJgimdA_GrVOgQzoSbYverPUfpY0bpOyZNT8uv_FI3EnZlyJ3oR3H7cuIJ2t8aWKT75hfxPIRIEy5ahMx3QCDTA4nTTESK2hPEIOUkEtig31MWS4VMNZd-HYI5uciyNR3YmLpgTci9oCW45s1MXl2o7Z-A=s2048"/>
                    <pic:cNvPicPr preferRelativeResize="0"/>
                  </pic:nvPicPr>
                  <pic:blipFill>
                    <a:blip r:embed="rId7"/>
                    <a:srcRect/>
                    <a:stretch>
                      <a:fillRect/>
                    </a:stretch>
                  </pic:blipFill>
                  <pic:spPr>
                    <a:xfrm>
                      <a:off x="0" y="0"/>
                      <a:ext cx="5943600" cy="2548086"/>
                    </a:xfrm>
                    <a:prstGeom prst="rect">
                      <a:avLst/>
                    </a:prstGeom>
                    <a:ln/>
                  </pic:spPr>
                </pic:pic>
              </a:graphicData>
            </a:graphic>
          </wp:inline>
        </w:drawing>
      </w:r>
    </w:p>
    <w:p w:rsidR="00996FCB" w:rsidRDefault="00B21CAC">
      <w:pPr>
        <w:pBdr>
          <w:top w:val="nil"/>
          <w:left w:val="nil"/>
          <w:bottom w:val="nil"/>
          <w:right w:val="nil"/>
          <w:between w:val="nil"/>
        </w:pBdr>
        <w:spacing w:after="0" w:line="240" w:lineRule="auto"/>
        <w:rPr>
          <w:rFonts w:ascii="Arial" w:eastAsia="Arial" w:hAnsi="Arial" w:cs="Arial"/>
          <w:color w:val="0070C0"/>
          <w:sz w:val="20"/>
          <w:szCs w:val="20"/>
        </w:rPr>
      </w:pPr>
      <w:r>
        <w:rPr>
          <w:rFonts w:ascii="Arial" w:eastAsia="Arial" w:hAnsi="Arial" w:cs="Arial"/>
          <w:color w:val="0070C0"/>
          <w:sz w:val="20"/>
          <w:szCs w:val="20"/>
        </w:rPr>
        <w:t>Figure S2. Effects of climate change on Pacific hake in Atlantis.</w:t>
      </w:r>
      <w:sdt>
        <w:sdtPr>
          <w:tag w:val="goog_rdk_16"/>
          <w:id w:val="-700320720"/>
        </w:sdtPr>
        <w:sdtEndPr/>
        <w:sdtContent>
          <w:ins w:id="23" w:author="Owen Liu - NOAA Federal" w:date="2024-11-06T20:57:00Z">
            <w:r>
              <w:rPr>
                <w:rFonts w:ascii="Arial" w:eastAsia="Arial" w:hAnsi="Arial" w:cs="Arial"/>
                <w:color w:val="0070C0"/>
                <w:sz w:val="20"/>
                <w:szCs w:val="20"/>
              </w:rPr>
              <w:t xml:space="preserve"> </w:t>
            </w:r>
            <w:r>
              <w:rPr>
                <w:rFonts w:ascii="Arial" w:eastAsia="Arial" w:hAnsi="Arial" w:cs="Arial"/>
                <w:color w:val="0070C0"/>
                <w:sz w:val="20"/>
                <w:szCs w:val="20"/>
              </w:rPr>
              <w:t xml:space="preserve">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the IPSL-SDMs scenario and the Base scenario. Warm colors indicate areas with gr</w:t>
            </w:r>
            <w:r>
              <w:rPr>
                <w:rFonts w:ascii="Arial" w:eastAsia="Arial" w:hAnsi="Arial" w:cs="Arial"/>
                <w:color w:val="0070C0"/>
                <w:sz w:val="20"/>
                <w:szCs w:val="20"/>
              </w:rPr>
              <w:t xml:space="preserve">eater biomass in the IPSL-SDMs scenario relative to the Base scenario, while cool colors indicate areas with decreased biomass. Semicircles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the</w:t>
            </w:r>
            <w:r>
              <w:rPr>
                <w:rFonts w:ascii="Arial" w:eastAsia="Arial" w:hAnsi="Arial" w:cs="Arial"/>
                <w:color w:val="0070C0"/>
                <w:sz w:val="20"/>
                <w:szCs w:val="20"/>
              </w:rPr>
              <w:t xml:space="preserve"> IPSL-SDMs scenario and the Base scenario in weight (b) abundance (c), fishing mortality (d) and summed predation mortality (e), by age class over time. In b-e, values greater than zero indicate that weight or abundance is greater in the IPSL-SDMs scenario</w:t>
            </w:r>
            <w:r>
              <w:rPr>
                <w:rFonts w:ascii="Arial" w:eastAsia="Arial" w:hAnsi="Arial" w:cs="Arial"/>
                <w:color w:val="0070C0"/>
                <w:sz w:val="20"/>
                <w:szCs w:val="20"/>
              </w:rPr>
              <w:t xml:space="preserve"> than the Base scenario, and vice versa.</w:t>
            </w:r>
          </w:ins>
        </w:sdtContent>
      </w:sdt>
      <w:sdt>
        <w:sdtPr>
          <w:tag w:val="goog_rdk_17"/>
          <w:id w:val="972949945"/>
        </w:sdtPr>
        <w:sdtEndPr/>
        <w:sdtContent>
          <w:del w:id="24" w:author="Owen Liu - NOAA Federal" w:date="2024-11-06T20:57:00Z">
            <w:r>
              <w:rPr>
                <w:rFonts w:ascii="Arial" w:eastAsia="Arial" w:hAnsi="Arial" w:cs="Arial"/>
                <w:color w:val="0070C0"/>
                <w:sz w:val="20"/>
                <w:szCs w:val="20"/>
              </w:rPr>
              <w:delText xml:space="preserve"> a) Percent biomass difference in year 2100 between the IPSL-SDMs scenario and the Base scenario. Warm colors indicate areas with greater biomass in the IPSL-SDMs scenario relative to the Base scenario, while cool </w:delText>
            </w:r>
            <w:r>
              <w:rPr>
                <w:rFonts w:ascii="Arial" w:eastAsia="Arial" w:hAnsi="Arial" w:cs="Arial"/>
                <w:color w:val="0070C0"/>
                <w:sz w:val="20"/>
                <w:szCs w:val="20"/>
              </w:rPr>
              <w:delText>colors indicate areas with decreased biomass. Semicircles show the ranges, or fishing footprints, of port-based coastal pelagic fisheries. b) Percent difference between the IPSL-SDMs scenario and the Base scenario in weight (top) and abundance (bottom), by</w:delText>
            </w:r>
            <w:r>
              <w:rPr>
                <w:rFonts w:ascii="Arial" w:eastAsia="Arial" w:hAnsi="Arial" w:cs="Arial"/>
                <w:color w:val="0070C0"/>
                <w:sz w:val="20"/>
                <w:szCs w:val="20"/>
              </w:rPr>
              <w:delText xml:space="preserve"> age class over time. c) Percent difference between the IPSL-SDMs scenario and the Base scenario in fishing mortality (top) and summed predation mortality (bottom), by age class over time. In b) and c), values greater than zero indicate that weight or abun</w:delText>
            </w:r>
            <w:r>
              <w:rPr>
                <w:rFonts w:ascii="Arial" w:eastAsia="Arial" w:hAnsi="Arial" w:cs="Arial"/>
                <w:color w:val="0070C0"/>
                <w:sz w:val="20"/>
                <w:szCs w:val="20"/>
              </w:rPr>
              <w:delText>dance is greater in the IPSL-SDMs scenario than the Base scenario, and vice versa.</w:delText>
            </w:r>
          </w:del>
        </w:sdtContent>
      </w:sdt>
    </w:p>
    <w:p w:rsidR="00996FCB" w:rsidRDefault="00B21CAC">
      <w:pPr>
        <w:rPr>
          <w:rFonts w:ascii="Arial" w:eastAsia="Arial" w:hAnsi="Arial" w:cs="Arial"/>
          <w:color w:val="0070C0"/>
          <w:sz w:val="20"/>
          <w:szCs w:val="20"/>
        </w:rPr>
      </w:pPr>
      <w:r>
        <w:br w:type="page"/>
      </w:r>
    </w:p>
    <w:p w:rsidR="00996FCB" w:rsidRDefault="00B21CAC">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2548086"/>
            <wp:effectExtent l="0" t="0" r="0" b="0"/>
            <wp:docPr id="15" name="image6.png" descr="https://lh7-us.googleusercontent.com/-xKnYkgloyuX5g4aj5yeG3O9Sk8HcHTeSjRZfB49Db_97SXHqWRPUdV9M47XbclsN5fJX9R1rtwFsOjvkEfWV_qFnE2lhwx-rFxOOj3b2CdCk4a_XXE0YCGVz4DjaaVU0-gNhDmLTdyanS__qHdvAyjFIA=s2048"/>
            <wp:cNvGraphicFramePr/>
            <a:graphic xmlns:a="http://schemas.openxmlformats.org/drawingml/2006/main">
              <a:graphicData uri="http://schemas.openxmlformats.org/drawingml/2006/picture">
                <pic:pic xmlns:pic="http://schemas.openxmlformats.org/drawingml/2006/picture">
                  <pic:nvPicPr>
                    <pic:cNvPr id="0" name="image6.png" descr="https://lh7-us.googleusercontent.com/-xKnYkgloyuX5g4aj5yeG3O9Sk8HcHTeSjRZfB49Db_97SXHqWRPUdV9M47XbclsN5fJX9R1rtwFsOjvkEfWV_qFnE2lhwx-rFxOOj3b2CdCk4a_XXE0YCGVz4DjaaVU0-gNhDmLTdyanS__qHdvAyjFIA=s2048"/>
                    <pic:cNvPicPr preferRelativeResize="0"/>
                  </pic:nvPicPr>
                  <pic:blipFill>
                    <a:blip r:embed="rId8"/>
                    <a:srcRect/>
                    <a:stretch>
                      <a:fillRect/>
                    </a:stretch>
                  </pic:blipFill>
                  <pic:spPr>
                    <a:xfrm>
                      <a:off x="0" y="0"/>
                      <a:ext cx="5943600" cy="2548086"/>
                    </a:xfrm>
                    <a:prstGeom prst="rect">
                      <a:avLst/>
                    </a:prstGeom>
                    <a:ln/>
                  </pic:spPr>
                </pic:pic>
              </a:graphicData>
            </a:graphic>
          </wp:inline>
        </w:drawing>
      </w:r>
    </w:p>
    <w:sdt>
      <w:sdtPr>
        <w:tag w:val="goog_rdk_20"/>
        <w:id w:val="-1354187875"/>
      </w:sdtPr>
      <w:sdtEndPr/>
      <w:sdtContent>
        <w:p w:rsidR="00996FCB" w:rsidRDefault="00B21CAC">
          <w:pPr>
            <w:pBdr>
              <w:top w:val="nil"/>
              <w:left w:val="nil"/>
              <w:bottom w:val="nil"/>
              <w:right w:val="nil"/>
              <w:between w:val="nil"/>
            </w:pBdr>
            <w:spacing w:after="0" w:line="240" w:lineRule="auto"/>
            <w:rPr>
              <w:del w:id="25" w:author="Owen Liu - NOAA Federal" w:date="2024-11-06T20:58:00Z"/>
              <w:rFonts w:ascii="Times New Roman" w:eastAsia="Times New Roman" w:hAnsi="Times New Roman" w:cs="Times New Roman"/>
              <w:color w:val="0070C0"/>
              <w:sz w:val="24"/>
              <w:szCs w:val="24"/>
            </w:rPr>
          </w:pPr>
          <w:r>
            <w:rPr>
              <w:rFonts w:ascii="Arial" w:eastAsia="Arial" w:hAnsi="Arial" w:cs="Arial"/>
              <w:color w:val="0070C0"/>
              <w:sz w:val="20"/>
              <w:szCs w:val="20"/>
            </w:rPr>
            <w:t>Figure S3. Effects of climate change on the Dover sole in Atlantis.</w:t>
          </w:r>
          <w:sdt>
            <w:sdtPr>
              <w:tag w:val="goog_rdk_18"/>
              <w:id w:val="1227964707"/>
            </w:sdtPr>
            <w:sdtEndPr/>
            <w:sdtContent>
              <w:ins w:id="26" w:author="Owen Liu - NOAA Federal" w:date="2024-11-06T20:58:00Z">
                <w:r>
                  <w:rPr>
                    <w:rFonts w:ascii="Arial" w:eastAsia="Arial" w:hAnsi="Arial" w:cs="Arial"/>
                    <w:color w:val="0070C0"/>
                    <w:sz w:val="20"/>
                    <w:szCs w:val="20"/>
                  </w:rPr>
                  <w:t xml:space="preserve">  </w:t>
                </w:r>
                <w:r>
                  <w:rPr>
                    <w:rFonts w:ascii="Arial" w:eastAsia="Arial" w:hAnsi="Arial" w:cs="Arial"/>
                    <w:color w:val="0070C0"/>
                    <w:sz w:val="20"/>
                    <w:szCs w:val="20"/>
                  </w:rPr>
                  <w:t xml:space="preserve">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the IPSL-SDMs scenario and the Base scenario. Warm colors indicate areas with gr</w:t>
                </w:r>
                <w:r>
                  <w:rPr>
                    <w:rFonts w:ascii="Arial" w:eastAsia="Arial" w:hAnsi="Arial" w:cs="Arial"/>
                    <w:color w:val="0070C0"/>
                    <w:sz w:val="20"/>
                    <w:szCs w:val="20"/>
                  </w:rPr>
                  <w:t xml:space="preserve">eater biomass in the IPSL-SDMs scenario relative to the Base scenario, while cool colors indicate areas with decreased biomass. Semicircles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the</w:t>
                </w:r>
                <w:r>
                  <w:rPr>
                    <w:rFonts w:ascii="Arial" w:eastAsia="Arial" w:hAnsi="Arial" w:cs="Arial"/>
                    <w:color w:val="0070C0"/>
                    <w:sz w:val="20"/>
                    <w:szCs w:val="20"/>
                  </w:rPr>
                  <w:t xml:space="preserve"> IPSL-SDMs scenario and the Base scenario in weight (b) abundance (c), fishing mortality (d) and summed predation mortality (e), by age class over time. In b-e, values greater than zero indicate that weight or abundance is greater in the IPSL-SDMs scenario</w:t>
                </w:r>
                <w:r>
                  <w:rPr>
                    <w:rFonts w:ascii="Arial" w:eastAsia="Arial" w:hAnsi="Arial" w:cs="Arial"/>
                    <w:color w:val="0070C0"/>
                    <w:sz w:val="20"/>
                    <w:szCs w:val="20"/>
                  </w:rPr>
                  <w:t xml:space="preserve"> than the Base scenario, and vice versa.</w:t>
                </w:r>
              </w:ins>
            </w:sdtContent>
          </w:sdt>
          <w:sdt>
            <w:sdtPr>
              <w:tag w:val="goog_rdk_19"/>
              <w:id w:val="765204932"/>
            </w:sdtPr>
            <w:sdtEndPr/>
            <w:sdtContent>
              <w:del w:id="27" w:author="Owen Liu - NOAA Federal" w:date="2024-11-06T20:58:00Z">
                <w:r>
                  <w:rPr>
                    <w:rFonts w:ascii="Arial" w:eastAsia="Arial" w:hAnsi="Arial" w:cs="Arial"/>
                    <w:color w:val="0070C0"/>
                    <w:sz w:val="20"/>
                    <w:szCs w:val="20"/>
                  </w:rPr>
                  <w:delText xml:space="preserve"> a) Percent biomass difference in year 2100 between the IPSL-SDMs scenario and the Base scenario. Warm colors indicate areas with greater biomass in the IPSL-SDMs scenario relative to the Base scenario, while cool </w:delText>
                </w:r>
                <w:r>
                  <w:rPr>
                    <w:rFonts w:ascii="Arial" w:eastAsia="Arial" w:hAnsi="Arial" w:cs="Arial"/>
                    <w:color w:val="0070C0"/>
                    <w:sz w:val="20"/>
                    <w:szCs w:val="20"/>
                  </w:rPr>
                  <w:delText>colors indicate areas with decreased biomass. b) Percent difference between the IPSL-SDMs scenario and the Base scenario in weight (top) and abundance (bottom), by age class over time. c) Percent difference between the IPSL-SDMs scenario and the Base scena</w:delText>
                </w:r>
                <w:r>
                  <w:rPr>
                    <w:rFonts w:ascii="Arial" w:eastAsia="Arial" w:hAnsi="Arial" w:cs="Arial"/>
                    <w:color w:val="0070C0"/>
                    <w:sz w:val="20"/>
                    <w:szCs w:val="20"/>
                  </w:rPr>
                  <w:delText>rio in fishing mortality (top) and summed predation mortality (bottom), by age class over time. In b) and c), values greater than zero indicate that weight or abundance is greater in the IPSL-SDMs scenario than the Base scenario, and vice versa.</w:delText>
                </w:r>
              </w:del>
            </w:sdtContent>
          </w:sdt>
        </w:p>
      </w:sdtContent>
    </w:sdt>
    <w:sdt>
      <w:sdtPr>
        <w:tag w:val="goog_rdk_22"/>
        <w:id w:val="-589628470"/>
      </w:sdtPr>
      <w:sdtEndPr/>
      <w:sdtContent>
        <w:p w:rsidR="00996FCB" w:rsidRDefault="00B21CAC" w:rsidP="00996FCB">
          <w:pPr>
            <w:pBdr>
              <w:top w:val="nil"/>
              <w:left w:val="nil"/>
              <w:bottom w:val="nil"/>
              <w:right w:val="nil"/>
              <w:between w:val="nil"/>
            </w:pBdr>
            <w:spacing w:after="0" w:line="240" w:lineRule="auto"/>
            <w:rPr>
              <w:rFonts w:ascii="Arial" w:eastAsia="Arial" w:hAnsi="Arial" w:cs="Arial"/>
            </w:rPr>
            <w:pPrChange w:id="28" w:author="Owen Liu - NOAA Federal" w:date="2024-11-06T20:58:00Z">
              <w:pPr/>
            </w:pPrChange>
          </w:pPr>
          <w:sdt>
            <w:sdtPr>
              <w:tag w:val="goog_rdk_21"/>
              <w:id w:val="-607734009"/>
            </w:sdtPr>
            <w:sdtEndPr/>
            <w:sdtContent>
              <w:del w:id="29" w:author="Owen Liu - NOAA Federal" w:date="2024-11-06T20:58:00Z">
                <w:r>
                  <w:br w:type="page"/>
                </w:r>
              </w:del>
            </w:sdtContent>
          </w:sdt>
        </w:p>
      </w:sdtContent>
    </w:sdt>
    <w:p w:rsidR="00996FCB" w:rsidRDefault="00B21CAC">
      <w:pPr>
        <w:rPr>
          <w:rFonts w:ascii="Arial" w:eastAsia="Arial" w:hAnsi="Arial" w:cs="Arial"/>
        </w:rPr>
      </w:pPr>
      <w:r>
        <w:rPr>
          <w:noProof/>
        </w:rPr>
        <w:drawing>
          <wp:inline distT="0" distB="0" distL="0" distR="0">
            <wp:extent cx="5943600" cy="2548086"/>
            <wp:effectExtent l="0" t="0" r="0" b="0"/>
            <wp:docPr id="18" name="image5.png" descr="https://lh7-us.googleusercontent.com/b9yRztG09u7BAiR0XPGz059bPz6GwKVl7NIYmdyLKoBkMHSIUpMAp6wYrfEMbe1pq_VEohP6RGG2eWWNiCQ9f3ZgOaVVw0uoCgc8gUSy_ByzMLVL_Wr8F66VZLPKrnAIW1gB8_pRoSnWLhpo5ZKy_cfvHw=s2048"/>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b9yRztG09u7BAiR0XPGz059bPz6GwKVl7NIYmdyLKoBkMHSIUpMAp6wYrfEMbe1pq_VEohP6RGG2eWWNiCQ9f3ZgOaVVw0uoCgc8gUSy_ByzMLVL_Wr8F66VZLPKrnAIW1gB8_pRoSnWLhpo5ZKy_cfvHw=s2048"/>
                    <pic:cNvPicPr preferRelativeResize="0"/>
                  </pic:nvPicPr>
                  <pic:blipFill>
                    <a:blip r:embed="rId9"/>
                    <a:srcRect/>
                    <a:stretch>
                      <a:fillRect/>
                    </a:stretch>
                  </pic:blipFill>
                  <pic:spPr>
                    <a:xfrm>
                      <a:off x="0" y="0"/>
                      <a:ext cx="5943600" cy="2548086"/>
                    </a:xfrm>
                    <a:prstGeom prst="rect">
                      <a:avLst/>
                    </a:prstGeom>
                    <a:ln/>
                  </pic:spPr>
                </pic:pic>
              </a:graphicData>
            </a:graphic>
          </wp:inline>
        </w:drawing>
      </w:r>
    </w:p>
    <w:p w:rsidR="00996FCB" w:rsidRDefault="00B21CAC">
      <w:pPr>
        <w:rPr>
          <w:rFonts w:ascii="Arial" w:eastAsia="Arial" w:hAnsi="Arial" w:cs="Arial"/>
          <w:color w:val="0070C0"/>
          <w:sz w:val="20"/>
          <w:szCs w:val="20"/>
        </w:rPr>
      </w:pPr>
      <w:r>
        <w:rPr>
          <w:rFonts w:ascii="Arial" w:eastAsia="Arial" w:hAnsi="Arial" w:cs="Arial"/>
          <w:color w:val="0070C0"/>
          <w:sz w:val="20"/>
          <w:szCs w:val="20"/>
        </w:rPr>
        <w:t xml:space="preserve">Figure S4. Effects of climate change on sablefish in Atlantis. </w:t>
      </w:r>
      <w:sdt>
        <w:sdtPr>
          <w:tag w:val="goog_rdk_23"/>
          <w:id w:val="-368147509"/>
        </w:sdtPr>
        <w:sdtEndPr/>
        <w:sdtContent>
          <w:ins w:id="30" w:author="Owen Liu - NOAA Federal" w:date="2024-11-06T20:58: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the IPSL-SDMs scenario and the Base scenario. Warm colors indicate areas with g</w:t>
            </w:r>
            <w:r>
              <w:rPr>
                <w:rFonts w:ascii="Arial" w:eastAsia="Arial" w:hAnsi="Arial" w:cs="Arial"/>
                <w:color w:val="0070C0"/>
                <w:sz w:val="20"/>
                <w:szCs w:val="20"/>
              </w:rPr>
              <w:t xml:space="preserve">reater biomass in the IPSL-SDMs scenario relative to the Base scenario, while cool colors indicate areas with decreased biomass. Semicircles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w:t>
            </w:r>
            <w:r>
              <w:rPr>
                <w:rFonts w:ascii="Arial" w:eastAsia="Arial" w:hAnsi="Arial" w:cs="Arial"/>
                <w:color w:val="0070C0"/>
                <w:sz w:val="20"/>
                <w:szCs w:val="20"/>
              </w:rPr>
              <w:t>e IPSL-SDMs scenario and the Base scenario in weight (b) abundance (c), fishing mortality (d) and summed predation mortality (e), by age class over time. In b-e, values greater than zero indicate that weight or abundance is greater in the IPSL-SDMs scenari</w:t>
            </w:r>
            <w:r>
              <w:rPr>
                <w:rFonts w:ascii="Arial" w:eastAsia="Arial" w:hAnsi="Arial" w:cs="Arial"/>
                <w:color w:val="0070C0"/>
                <w:sz w:val="20"/>
                <w:szCs w:val="20"/>
              </w:rPr>
              <w:t>o than the Base scenario, and vice versa.</w:t>
            </w:r>
          </w:ins>
        </w:sdtContent>
      </w:sdt>
      <w:sdt>
        <w:sdtPr>
          <w:tag w:val="goog_rdk_24"/>
          <w:id w:val="1662738792"/>
        </w:sdtPr>
        <w:sdtEndPr/>
        <w:sdtContent>
          <w:del w:id="31" w:author="Owen Liu - NOAA Federal" w:date="2024-11-06T20:58:00Z">
            <w:r>
              <w:rPr>
                <w:rFonts w:ascii="Arial" w:eastAsia="Arial" w:hAnsi="Arial" w:cs="Arial"/>
                <w:color w:val="0070C0"/>
                <w:sz w:val="20"/>
                <w:szCs w:val="20"/>
              </w:rPr>
              <w:delText xml:space="preserve">a) Percent biomass difference in year 2100 between the IPSL-SDMs scenario and the Base scenario. Warm colors indicate areas with greater biomass in the IPSL-SDMs scenario relative to the Base scenario, while cool </w:delText>
            </w:r>
            <w:r>
              <w:rPr>
                <w:rFonts w:ascii="Arial" w:eastAsia="Arial" w:hAnsi="Arial" w:cs="Arial"/>
                <w:color w:val="0070C0"/>
                <w:sz w:val="20"/>
                <w:szCs w:val="20"/>
              </w:rPr>
              <w:delText>colors indicate areas with decreased biomass. b) Percent difference between the IPSL-SDMs scenario and the Base scenario in weight (top) and abundance (bottom), by age class over time. c) Percent difference between the IPSL-SDMs scenario and the Base scena</w:delText>
            </w:r>
            <w:r>
              <w:rPr>
                <w:rFonts w:ascii="Arial" w:eastAsia="Arial" w:hAnsi="Arial" w:cs="Arial"/>
                <w:color w:val="0070C0"/>
                <w:sz w:val="20"/>
                <w:szCs w:val="20"/>
              </w:rPr>
              <w:delText>rio in fishing mortality (top) and summed predation mortality (bottom), by age class over time. In b) and c), values greater than zero indicate that weight or abundance is greater in the IPSL-SDMs scenario than the Base scenario, and vice versa.</w:delText>
            </w:r>
          </w:del>
        </w:sdtContent>
      </w:sdt>
    </w:p>
    <w:p w:rsidR="00996FCB" w:rsidRDefault="00B21CAC">
      <w:pPr>
        <w:rPr>
          <w:rFonts w:ascii="Arial" w:eastAsia="Arial" w:hAnsi="Arial" w:cs="Arial"/>
          <w:color w:val="0070C0"/>
          <w:sz w:val="20"/>
          <w:szCs w:val="20"/>
        </w:rPr>
      </w:pPr>
      <w:r>
        <w:br w:type="page"/>
      </w:r>
    </w:p>
    <w:p w:rsidR="00996FCB" w:rsidRDefault="00B21CAC">
      <w:pPr>
        <w:rPr>
          <w:rFonts w:ascii="Arial" w:eastAsia="Arial" w:hAnsi="Arial" w:cs="Arial"/>
          <w:color w:val="0070C0"/>
        </w:rPr>
      </w:pPr>
      <w:r>
        <w:rPr>
          <w:noProof/>
        </w:rPr>
        <w:lastRenderedPageBreak/>
        <w:drawing>
          <wp:inline distT="0" distB="0" distL="0" distR="0">
            <wp:extent cx="5943600" cy="2548086"/>
            <wp:effectExtent l="0" t="0" r="0" b="0"/>
            <wp:docPr id="17" name="image2.png" descr="https://lh7-us.googleusercontent.com/tm5iIZYIvPxs_fV4RiQz4tiqar8qy_vf9Tsx8T691rpmE7gl1cC1XSBDu1HfbVypqULtEPvFeiy60Ya9GjlsLwFlsKMFI4aLMKt9tdjK6Z2MBHyk2q8nmLhWMOgI89bAdPys4rUuhmE0WdZFxAf4N2kn8w=s2048"/>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tm5iIZYIvPxs_fV4RiQz4tiqar8qy_vf9Tsx8T691rpmE7gl1cC1XSBDu1HfbVypqULtEPvFeiy60Ya9GjlsLwFlsKMFI4aLMKt9tdjK6Z2MBHyk2q8nmLhWMOgI89bAdPys4rUuhmE0WdZFxAf4N2kn8w=s2048"/>
                    <pic:cNvPicPr preferRelativeResize="0"/>
                  </pic:nvPicPr>
                  <pic:blipFill>
                    <a:blip r:embed="rId10"/>
                    <a:srcRect/>
                    <a:stretch>
                      <a:fillRect/>
                    </a:stretch>
                  </pic:blipFill>
                  <pic:spPr>
                    <a:xfrm>
                      <a:off x="0" y="0"/>
                      <a:ext cx="5943600" cy="2548086"/>
                    </a:xfrm>
                    <a:prstGeom prst="rect">
                      <a:avLst/>
                    </a:prstGeom>
                    <a:ln/>
                  </pic:spPr>
                </pic:pic>
              </a:graphicData>
            </a:graphic>
          </wp:inline>
        </w:drawing>
      </w:r>
    </w:p>
    <w:sdt>
      <w:sdtPr>
        <w:tag w:val="goog_rdk_27"/>
        <w:id w:val="-1427566672"/>
      </w:sdtPr>
      <w:sdtEndPr/>
      <w:sdtContent>
        <w:p w:rsidR="00996FCB" w:rsidRDefault="00B21CAC">
          <w:pPr>
            <w:rPr>
              <w:del w:id="32" w:author="Owen Liu - NOAA Federal" w:date="2024-11-06T20:58:00Z"/>
              <w:rFonts w:ascii="Arial" w:eastAsia="Arial" w:hAnsi="Arial" w:cs="Arial"/>
              <w:color w:val="0070C0"/>
              <w:sz w:val="20"/>
              <w:szCs w:val="20"/>
            </w:rPr>
          </w:pPr>
          <w:r>
            <w:rPr>
              <w:rFonts w:ascii="Arial" w:eastAsia="Arial" w:hAnsi="Arial" w:cs="Arial"/>
              <w:color w:val="0070C0"/>
              <w:sz w:val="20"/>
              <w:szCs w:val="20"/>
            </w:rPr>
            <w:t>Figu</w:t>
          </w:r>
          <w:r>
            <w:rPr>
              <w:rFonts w:ascii="Arial" w:eastAsia="Arial" w:hAnsi="Arial" w:cs="Arial"/>
              <w:color w:val="0070C0"/>
              <w:sz w:val="20"/>
              <w:szCs w:val="20"/>
            </w:rPr>
            <w:t xml:space="preserve">re S5. Effects of climate change on the Deep Large Rockfish group in Atlantis. </w:t>
          </w:r>
          <w:sdt>
            <w:sdtPr>
              <w:tag w:val="goog_rdk_25"/>
              <w:id w:val="526386440"/>
            </w:sdtPr>
            <w:sdtEndPr/>
            <w:sdtContent>
              <w:ins w:id="33" w:author="Owen Liu - NOAA Federal" w:date="2024-11-06T20:58: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w:t>
                </w:r>
                <w:r>
                  <w:rPr>
                    <w:rFonts w:ascii="Arial" w:eastAsia="Arial" w:hAnsi="Arial" w:cs="Arial"/>
                    <w:color w:val="0070C0"/>
                    <w:sz w:val="20"/>
                    <w:szCs w:val="20"/>
                  </w:rPr>
                  <w:t>the IPSL-SDMs scenario and the Base scenario. Warm colors indicate areas with greater biomass in the IPSL-SDMs scenario relative to the Base scenario, while cool colors indicate areas with decreased biomass. Semicircles show the ranges, or fishing footprin</w:t>
                </w:r>
                <w:r>
                  <w:rPr>
                    <w:rFonts w:ascii="Arial" w:eastAsia="Arial" w:hAnsi="Arial" w:cs="Arial"/>
                    <w:color w:val="0070C0"/>
                    <w:sz w:val="20"/>
                    <w:szCs w:val="20"/>
                  </w:rPr>
                  <w:t xml:space="preserve">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 xml:space="preserve">e) Percent difference between the IPSL-SDMs scenario and the Base scenario in weight (b) abundance (c), fishing mortality (d) and summed predation mortality (e), by age class over time. In b-e, values greater </w:t>
                </w:r>
                <w:r>
                  <w:rPr>
                    <w:rFonts w:ascii="Arial" w:eastAsia="Arial" w:hAnsi="Arial" w:cs="Arial"/>
                    <w:color w:val="0070C0"/>
                    <w:sz w:val="20"/>
                    <w:szCs w:val="20"/>
                  </w:rPr>
                  <w:t>than zero indicate that weight or abundance is greater in the IPSL-SDMs scenario than the Base scenario, and vice versa.</w:t>
                </w:r>
              </w:ins>
            </w:sdtContent>
          </w:sdt>
          <w:sdt>
            <w:sdtPr>
              <w:tag w:val="goog_rdk_26"/>
              <w:id w:val="1357778100"/>
            </w:sdtPr>
            <w:sdtEndPr/>
            <w:sdtContent>
              <w:del w:id="34" w:author="Owen Liu - NOAA Federal" w:date="2024-11-06T20:58:00Z">
                <w:r>
                  <w:rPr>
                    <w:rFonts w:ascii="Arial" w:eastAsia="Arial" w:hAnsi="Arial" w:cs="Arial"/>
                    <w:color w:val="0070C0"/>
                    <w:sz w:val="20"/>
                    <w:szCs w:val="20"/>
                  </w:rPr>
                  <w:delText>a) Percent biomass difference in year 2100 between the IPSL-SDMs scenario and the Base scenario. Warm colors indicate areas with great</w:delText>
                </w:r>
                <w:r>
                  <w:rPr>
                    <w:rFonts w:ascii="Arial" w:eastAsia="Arial" w:hAnsi="Arial" w:cs="Arial"/>
                    <w:color w:val="0070C0"/>
                    <w:sz w:val="20"/>
                    <w:szCs w:val="20"/>
                  </w:rPr>
                  <w:delText>er biomass in the IPSL-SDMs scenario relative to the Base scenario, while cool colors indicate areas with decreased biomass. b) Percent difference between the IPSL-SDMs scenario and the Base scenario in weight (top) and abundance (bottom), by age class ove</w:delText>
                </w:r>
                <w:r>
                  <w:rPr>
                    <w:rFonts w:ascii="Arial" w:eastAsia="Arial" w:hAnsi="Arial" w:cs="Arial"/>
                    <w:color w:val="0070C0"/>
                    <w:sz w:val="20"/>
                    <w:szCs w:val="20"/>
                  </w:rPr>
                  <w:delText>r time. c) Percent difference between the IPSL-SDMs scenario and the Base scenario in fishing mortality (top) and summed predation mortality (bottom), by age class over time. In b) and c), values greater than zero indicate that weight or abundance is great</w:delText>
                </w:r>
                <w:r>
                  <w:rPr>
                    <w:rFonts w:ascii="Arial" w:eastAsia="Arial" w:hAnsi="Arial" w:cs="Arial"/>
                    <w:color w:val="0070C0"/>
                    <w:sz w:val="20"/>
                    <w:szCs w:val="20"/>
                  </w:rPr>
                  <w:delText>er in the IPSL-SDMs scenario than the Base scenario, and vice versa.</w:delText>
                </w:r>
              </w:del>
            </w:sdtContent>
          </w:sdt>
        </w:p>
      </w:sdtContent>
    </w:sdt>
    <w:p w:rsidR="00996FCB" w:rsidRDefault="00B21CAC">
      <w:pPr>
        <w:rPr>
          <w:rFonts w:ascii="Arial" w:eastAsia="Arial" w:hAnsi="Arial" w:cs="Arial"/>
          <w:color w:val="0070C0"/>
          <w:sz w:val="20"/>
          <w:szCs w:val="20"/>
        </w:rPr>
      </w:pPr>
      <w:sdt>
        <w:sdtPr>
          <w:tag w:val="goog_rdk_28"/>
          <w:id w:val="649408494"/>
        </w:sdtPr>
        <w:sdtEndPr/>
        <w:sdtContent>
          <w:del w:id="35" w:author="Owen Liu - NOAA Federal" w:date="2024-11-06T20:58:00Z">
            <w:r>
              <w:br w:type="page"/>
            </w:r>
          </w:del>
        </w:sdtContent>
      </w:sdt>
    </w:p>
    <w:p w:rsidR="00996FCB" w:rsidRDefault="00B21CAC">
      <w:pPr>
        <w:rPr>
          <w:rFonts w:ascii="Arial" w:eastAsia="Arial" w:hAnsi="Arial" w:cs="Arial"/>
          <w:color w:val="0070C0"/>
          <w:sz w:val="20"/>
          <w:szCs w:val="20"/>
        </w:rPr>
      </w:pPr>
      <w:r>
        <w:rPr>
          <w:noProof/>
        </w:rPr>
        <w:drawing>
          <wp:inline distT="0" distB="0" distL="0" distR="0">
            <wp:extent cx="5943600" cy="2548086"/>
            <wp:effectExtent l="0" t="0" r="0" b="0"/>
            <wp:docPr id="20" name="image3.png" descr="https://lh7-us.googleusercontent.com/yfAJeyvdqmB6oDDqDgJocoussUfNiSKkULxkCPa-kqPTPHVtBBvcyJjDl4HwkwG9QdIt8h4eXs2GQF3kqRpwA6vTPExbolwQwc83p6G_434lQ_HgtvpaAgueG9BOvGq_iDVQJe3BGhUbUjNOzRgPI_do4w=s2048"/>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yfAJeyvdqmB6oDDqDgJocoussUfNiSKkULxkCPa-kqPTPHVtBBvcyJjDl4HwkwG9QdIt8h4eXs2GQF3kqRpwA6vTPExbolwQwc83p6G_434lQ_HgtvpaAgueG9BOvGq_iDVQJe3BGhUbUjNOzRgPI_do4w=s2048"/>
                    <pic:cNvPicPr preferRelativeResize="0"/>
                  </pic:nvPicPr>
                  <pic:blipFill>
                    <a:blip r:embed="rId11"/>
                    <a:srcRect/>
                    <a:stretch>
                      <a:fillRect/>
                    </a:stretch>
                  </pic:blipFill>
                  <pic:spPr>
                    <a:xfrm>
                      <a:off x="0" y="0"/>
                      <a:ext cx="5943600" cy="2548086"/>
                    </a:xfrm>
                    <a:prstGeom prst="rect">
                      <a:avLst/>
                    </a:prstGeom>
                    <a:ln/>
                  </pic:spPr>
                </pic:pic>
              </a:graphicData>
            </a:graphic>
          </wp:inline>
        </w:drawing>
      </w:r>
    </w:p>
    <w:sdt>
      <w:sdtPr>
        <w:tag w:val="goog_rdk_31"/>
        <w:id w:val="611410538"/>
      </w:sdtPr>
      <w:sdtEndPr/>
      <w:sdtContent>
        <w:p w:rsidR="00996FCB" w:rsidRDefault="00B21CAC">
          <w:pPr>
            <w:pBdr>
              <w:top w:val="nil"/>
              <w:left w:val="nil"/>
              <w:bottom w:val="nil"/>
              <w:right w:val="nil"/>
              <w:between w:val="nil"/>
            </w:pBdr>
            <w:spacing w:after="0" w:line="240" w:lineRule="auto"/>
            <w:rPr>
              <w:del w:id="36" w:author="Owen Liu - NOAA Federal" w:date="2024-11-06T20:58:00Z"/>
              <w:rFonts w:ascii="Arial" w:eastAsia="Arial" w:hAnsi="Arial" w:cs="Arial"/>
              <w:color w:val="0070C0"/>
              <w:sz w:val="20"/>
              <w:szCs w:val="20"/>
            </w:rPr>
          </w:pPr>
          <w:r>
            <w:rPr>
              <w:rFonts w:ascii="Arial" w:eastAsia="Arial" w:hAnsi="Arial" w:cs="Arial"/>
              <w:color w:val="0070C0"/>
              <w:sz w:val="20"/>
              <w:szCs w:val="20"/>
            </w:rPr>
            <w:t xml:space="preserve">Figure S6. Effects of climate change on the deep small rockfish group in Atlantis. </w:t>
          </w:r>
          <w:sdt>
            <w:sdtPr>
              <w:tag w:val="goog_rdk_29"/>
              <w:id w:val="433638932"/>
            </w:sdtPr>
            <w:sdtEndPr/>
            <w:sdtContent>
              <w:ins w:id="37" w:author="Owen Liu - NOAA Federal" w:date="2024-11-06T20:58: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the IPSL-SDMs scenario and the Base scenario. Warm colors indicate areas with g</w:t>
                </w:r>
                <w:r>
                  <w:rPr>
                    <w:rFonts w:ascii="Arial" w:eastAsia="Arial" w:hAnsi="Arial" w:cs="Arial"/>
                    <w:color w:val="0070C0"/>
                    <w:sz w:val="20"/>
                    <w:szCs w:val="20"/>
                  </w:rPr>
                  <w:t xml:space="preserve">reater biomass in the IPSL-SDMs scenario relative to the Base scenario, while cool colors indicate areas with decreased biomass. Semicircles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w:t>
                </w:r>
                <w:r>
                  <w:rPr>
                    <w:rFonts w:ascii="Arial" w:eastAsia="Arial" w:hAnsi="Arial" w:cs="Arial"/>
                    <w:color w:val="0070C0"/>
                    <w:sz w:val="20"/>
                    <w:szCs w:val="20"/>
                  </w:rPr>
                  <w:t>e IPSL-SDMs scenario and the Base scenario in weight (b) abundance (c), fishing mortality (d) and summed predation mortality (e), by age class over time. In b-e, values greater than zero indicate that weight or abundance is greater in the IPSL-SDMs scenari</w:t>
                </w:r>
                <w:r>
                  <w:rPr>
                    <w:rFonts w:ascii="Arial" w:eastAsia="Arial" w:hAnsi="Arial" w:cs="Arial"/>
                    <w:color w:val="0070C0"/>
                    <w:sz w:val="20"/>
                    <w:szCs w:val="20"/>
                  </w:rPr>
                  <w:t>o than the Base scenario, and vice versa.</w:t>
                </w:r>
              </w:ins>
            </w:sdtContent>
          </w:sdt>
          <w:sdt>
            <w:sdtPr>
              <w:tag w:val="goog_rdk_30"/>
              <w:id w:val="1206912423"/>
            </w:sdtPr>
            <w:sdtEndPr/>
            <w:sdtContent>
              <w:del w:id="38" w:author="Owen Liu - NOAA Federal" w:date="2024-11-06T20:58:00Z">
                <w:r>
                  <w:rPr>
                    <w:rFonts w:ascii="Arial" w:eastAsia="Arial" w:hAnsi="Arial" w:cs="Arial"/>
                    <w:color w:val="0070C0"/>
                    <w:sz w:val="20"/>
                    <w:szCs w:val="20"/>
                  </w:rPr>
                  <w:delText>a) Percent biomass difference in year 2100 between the IPSL-SDMs scenario and the Base scenario. Warm colors indicate areas with greater biomass in the IPSL-SDMs scenario relative to the Base scenario, while cool colors indicate areas with decreased biomas</w:delText>
                </w:r>
                <w:r>
                  <w:rPr>
                    <w:rFonts w:ascii="Arial" w:eastAsia="Arial" w:hAnsi="Arial" w:cs="Arial"/>
                    <w:color w:val="0070C0"/>
                    <w:sz w:val="20"/>
                    <w:szCs w:val="20"/>
                  </w:rPr>
                  <w:delText>s. b) Percent difference between the IPSL-SDMs scenario and the Base scenario in weight (top) and abundance (bottom), by age class over time. c) Percent difference between the IPSL-SDMs scenario and the Base scenario in fishing mortality (top) and summed p</w:delText>
                </w:r>
                <w:r>
                  <w:rPr>
                    <w:rFonts w:ascii="Arial" w:eastAsia="Arial" w:hAnsi="Arial" w:cs="Arial"/>
                    <w:color w:val="0070C0"/>
                    <w:sz w:val="20"/>
                    <w:szCs w:val="20"/>
                  </w:rPr>
                  <w:delText>redation mortality (bottom), by age class over time. In b) and c), values greater than zero indicate that weight or abundance is greater in the IPSL-SDMs scenario than the Base scenario, and vice versa.</w:delText>
                </w:r>
              </w:del>
            </w:sdtContent>
          </w:sdt>
        </w:p>
      </w:sdtContent>
    </w:sdt>
    <w:sdt>
      <w:sdtPr>
        <w:tag w:val="goog_rdk_33"/>
        <w:id w:val="829022118"/>
      </w:sdtPr>
      <w:sdtEndPr/>
      <w:sdtContent>
        <w:p w:rsidR="00996FCB" w:rsidRDefault="00B21CAC" w:rsidP="00996FCB">
          <w:pPr>
            <w:pBdr>
              <w:top w:val="nil"/>
              <w:left w:val="nil"/>
              <w:bottom w:val="nil"/>
              <w:right w:val="nil"/>
              <w:between w:val="nil"/>
            </w:pBdr>
            <w:spacing w:after="0" w:line="240" w:lineRule="auto"/>
            <w:rPr>
              <w:rFonts w:ascii="Arial" w:eastAsia="Arial" w:hAnsi="Arial" w:cs="Arial"/>
              <w:color w:val="0070C0"/>
              <w:sz w:val="20"/>
              <w:szCs w:val="20"/>
            </w:rPr>
            <w:pPrChange w:id="39" w:author="Owen Liu - NOAA Federal" w:date="2024-11-06T20:58:00Z">
              <w:pPr/>
            </w:pPrChange>
          </w:pPr>
          <w:sdt>
            <w:sdtPr>
              <w:tag w:val="goog_rdk_32"/>
              <w:id w:val="-1013611060"/>
            </w:sdtPr>
            <w:sdtEndPr/>
            <w:sdtContent>
              <w:del w:id="40" w:author="Owen Liu - NOAA Federal" w:date="2024-11-06T20:58:00Z">
                <w:r>
                  <w:br w:type="page"/>
                </w:r>
              </w:del>
            </w:sdtContent>
          </w:sdt>
        </w:p>
      </w:sdtContent>
    </w:sdt>
    <w:p w:rsidR="00996FCB" w:rsidRDefault="00B21CAC">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2548086"/>
            <wp:effectExtent l="0" t="0" r="0" b="0"/>
            <wp:docPr id="19" name="image7.png" descr="https://lh7-us.googleusercontent.com/oB15TArsIWHQD6aveivd7eH7pkD8YF857p-rpFrZ7ikQWvOAJahVoCcNhaLZv9xMbBxGk1DEwFdjXpNb8Ac3SgH5ZmvmNAlrsWQu3YuGEYfWgEYb2l2sUUExqN7X5p9hipH_A5vkVIeRwfMs8cGDZWgHkw=s2048"/>
            <wp:cNvGraphicFramePr/>
            <a:graphic xmlns:a="http://schemas.openxmlformats.org/drawingml/2006/main">
              <a:graphicData uri="http://schemas.openxmlformats.org/drawingml/2006/picture">
                <pic:pic xmlns:pic="http://schemas.openxmlformats.org/drawingml/2006/picture">
                  <pic:nvPicPr>
                    <pic:cNvPr id="0" name="image7.png" descr="https://lh7-us.googleusercontent.com/oB15TArsIWHQD6aveivd7eH7pkD8YF857p-rpFrZ7ikQWvOAJahVoCcNhaLZv9xMbBxGk1DEwFdjXpNb8Ac3SgH5ZmvmNAlrsWQu3YuGEYfWgEYb2l2sUUExqN7X5p9hipH_A5vkVIeRwfMs8cGDZWgHkw=s2048"/>
                    <pic:cNvPicPr preferRelativeResize="0"/>
                  </pic:nvPicPr>
                  <pic:blipFill>
                    <a:blip r:embed="rId12"/>
                    <a:srcRect/>
                    <a:stretch>
                      <a:fillRect/>
                    </a:stretch>
                  </pic:blipFill>
                  <pic:spPr>
                    <a:xfrm>
                      <a:off x="0" y="0"/>
                      <a:ext cx="5943600" cy="2548086"/>
                    </a:xfrm>
                    <a:prstGeom prst="rect">
                      <a:avLst/>
                    </a:prstGeom>
                    <a:ln/>
                  </pic:spPr>
                </pic:pic>
              </a:graphicData>
            </a:graphic>
          </wp:inline>
        </w:drawing>
      </w:r>
    </w:p>
    <w:p w:rsidR="00996FCB" w:rsidRDefault="00B21CAC">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r>
        <w:rPr>
          <w:rFonts w:ascii="Arial" w:eastAsia="Arial" w:hAnsi="Arial" w:cs="Arial"/>
          <w:color w:val="0070C0"/>
          <w:sz w:val="20"/>
          <w:szCs w:val="20"/>
        </w:rPr>
        <w:t>Figure S7. Effects of climate change on a</w:t>
      </w:r>
      <w:r>
        <w:rPr>
          <w:rFonts w:ascii="Arial" w:eastAsia="Arial" w:hAnsi="Arial" w:cs="Arial"/>
          <w:color w:val="0070C0"/>
          <w:sz w:val="20"/>
          <w:szCs w:val="20"/>
        </w:rPr>
        <w:t xml:space="preserve">nchovies in Atlantis. </w:t>
      </w:r>
      <w:sdt>
        <w:sdtPr>
          <w:tag w:val="goog_rdk_34"/>
          <w:id w:val="1215783529"/>
        </w:sdtPr>
        <w:sdtEndPr/>
        <w:sdtContent>
          <w:ins w:id="41" w:author="Owen Liu - NOAA Federal" w:date="2024-11-06T20:58: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the IPSL-SDMs scenario and the Base scenario. Warm colors</w:t>
            </w:r>
            <w:r>
              <w:rPr>
                <w:rFonts w:ascii="Arial" w:eastAsia="Arial" w:hAnsi="Arial" w:cs="Arial"/>
                <w:color w:val="0070C0"/>
                <w:sz w:val="20"/>
                <w:szCs w:val="20"/>
              </w:rPr>
              <w:t xml:space="preserve"> indicate areas with greater biomass in the IPSL-SDMs scenario relative to the Base scenario, while cool colors indicate areas with decreased biomass. Semicircles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w:t>
            </w:r>
            <w:r>
              <w:rPr>
                <w:rFonts w:ascii="Arial" w:eastAsia="Arial" w:hAnsi="Arial" w:cs="Arial"/>
                <w:color w:val="0070C0"/>
                <w:sz w:val="20"/>
                <w:szCs w:val="20"/>
              </w:rPr>
              <w:t xml:space="preserve"> difference between the IPSL-SDMs scenario and the Base scenario in weight (b) abundance (c), fishing mortality (d) and summed predation mortality (e), by age class over time. In b-e, values greater than zero indicate that weight or abundance is greater in</w:t>
            </w:r>
            <w:r>
              <w:rPr>
                <w:rFonts w:ascii="Arial" w:eastAsia="Arial" w:hAnsi="Arial" w:cs="Arial"/>
                <w:color w:val="0070C0"/>
                <w:sz w:val="20"/>
                <w:szCs w:val="20"/>
              </w:rPr>
              <w:t xml:space="preserve"> the IPSL-SDMs scenario than the Base scenario, and vice versa.</w:t>
            </w:r>
          </w:ins>
        </w:sdtContent>
      </w:sdt>
      <w:sdt>
        <w:sdtPr>
          <w:tag w:val="goog_rdk_35"/>
          <w:id w:val="-1592845183"/>
        </w:sdtPr>
        <w:sdtEndPr/>
        <w:sdtContent>
          <w:del w:id="42" w:author="Owen Liu - NOAA Federal" w:date="2024-11-06T20:58:00Z">
            <w:r>
              <w:rPr>
                <w:rFonts w:ascii="Arial" w:eastAsia="Arial" w:hAnsi="Arial" w:cs="Arial"/>
                <w:color w:val="0070C0"/>
                <w:sz w:val="20"/>
                <w:szCs w:val="20"/>
              </w:rPr>
              <w:delText>a) Percent biomass difference in year 2100 between the IPSL-SDMs scenario and the Base scenario. Warm colors indicate areas with greater biomass in the IPSL-SDMs scenario relative to the Base</w:delText>
            </w:r>
            <w:r>
              <w:rPr>
                <w:rFonts w:ascii="Arial" w:eastAsia="Arial" w:hAnsi="Arial" w:cs="Arial"/>
                <w:color w:val="0070C0"/>
                <w:sz w:val="20"/>
                <w:szCs w:val="20"/>
              </w:rPr>
              <w:delText xml:space="preserve"> scenario, while cool colors indicate areas with decreased biomass. Semicircles show the ranges, or fishing footprints, of port-based coastal pelagic fisheries. b) Percent difference between the IPSL-SDMs scenario and the Base scenario in weight (top) and </w:delText>
            </w:r>
            <w:r>
              <w:rPr>
                <w:rFonts w:ascii="Arial" w:eastAsia="Arial" w:hAnsi="Arial" w:cs="Arial"/>
                <w:color w:val="0070C0"/>
                <w:sz w:val="20"/>
                <w:szCs w:val="20"/>
              </w:rPr>
              <w:delText>abundance (bottom), by age class over time. c) Percent difference between the IPSL-SDMs scenario and the Base scenario in fishing mortality (top) and summed predation mortality (bottom), by age class over time. In b) and c), values greater than zero indica</w:delText>
            </w:r>
            <w:r>
              <w:rPr>
                <w:rFonts w:ascii="Arial" w:eastAsia="Arial" w:hAnsi="Arial" w:cs="Arial"/>
                <w:color w:val="0070C0"/>
                <w:sz w:val="20"/>
                <w:szCs w:val="20"/>
              </w:rPr>
              <w:delText>te that weight or abundance is greater in the IPSL-SDMs scenario than the Base scenario, and vice versa.</w:delText>
            </w:r>
          </w:del>
        </w:sdtContent>
      </w:sdt>
    </w:p>
    <w:p w:rsidR="00996FCB" w:rsidRDefault="00B21CAC">
      <w:pPr>
        <w:rPr>
          <w:rFonts w:ascii="Times New Roman" w:eastAsia="Times New Roman" w:hAnsi="Times New Roman" w:cs="Times New Roman"/>
          <w:color w:val="0070C0"/>
          <w:sz w:val="24"/>
          <w:szCs w:val="24"/>
        </w:rPr>
      </w:pPr>
      <w:r>
        <w:br w:type="page"/>
      </w:r>
    </w:p>
    <w:p w:rsidR="00996FCB" w:rsidRDefault="00B21CAC">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2548086"/>
            <wp:effectExtent l="0" t="0" r="0" b="0"/>
            <wp:docPr id="22" name="image1.png" descr="https://lh7-us.googleusercontent.com/a8cv8OxJEMwbJySnHqZfZmuW2UNW_CKmxi404Fv4Q0AIS8fZswTtr_kUv6a41KLHmaC3pOYSPifoYVX0ysHnOq9bXRKQ5LSbEyI0d0xXLNMlWXz4Jh_hTi4nUC9DRP-tjHeMNNAzTSciUX--vcPBVBWNnA=s2048"/>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a8cv8OxJEMwbJySnHqZfZmuW2UNW_CKmxi404Fv4Q0AIS8fZswTtr_kUv6a41KLHmaC3pOYSPifoYVX0ysHnOq9bXRKQ5LSbEyI0d0xXLNMlWXz4Jh_hTi4nUC9DRP-tjHeMNNAzTSciUX--vcPBVBWNnA=s2048"/>
                    <pic:cNvPicPr preferRelativeResize="0"/>
                  </pic:nvPicPr>
                  <pic:blipFill>
                    <a:blip r:embed="rId13"/>
                    <a:srcRect/>
                    <a:stretch>
                      <a:fillRect/>
                    </a:stretch>
                  </pic:blipFill>
                  <pic:spPr>
                    <a:xfrm>
                      <a:off x="0" y="0"/>
                      <a:ext cx="5943600" cy="2548086"/>
                    </a:xfrm>
                    <a:prstGeom prst="rect">
                      <a:avLst/>
                    </a:prstGeom>
                    <a:ln/>
                  </pic:spPr>
                </pic:pic>
              </a:graphicData>
            </a:graphic>
          </wp:inline>
        </w:drawing>
      </w:r>
    </w:p>
    <w:p w:rsidR="00996FCB" w:rsidRDefault="00B21CAC">
      <w:pPr>
        <w:pBdr>
          <w:top w:val="nil"/>
          <w:left w:val="nil"/>
          <w:bottom w:val="nil"/>
          <w:right w:val="nil"/>
          <w:between w:val="nil"/>
        </w:pBdr>
        <w:spacing w:after="0" w:line="240" w:lineRule="auto"/>
        <w:rPr>
          <w:rFonts w:ascii="Arial" w:eastAsia="Arial" w:hAnsi="Arial" w:cs="Arial"/>
          <w:color w:val="0070C0"/>
          <w:sz w:val="20"/>
          <w:szCs w:val="20"/>
        </w:rPr>
      </w:pPr>
      <w:r>
        <w:rPr>
          <w:rFonts w:ascii="Arial" w:eastAsia="Arial" w:hAnsi="Arial" w:cs="Arial"/>
          <w:color w:val="0070C0"/>
          <w:sz w:val="20"/>
          <w:szCs w:val="20"/>
        </w:rPr>
        <w:t>Figure S8. Effects of climate change on Pacific herring in Atlantis.</w:t>
      </w:r>
      <w:sdt>
        <w:sdtPr>
          <w:tag w:val="goog_rdk_36"/>
          <w:id w:val="-591389927"/>
        </w:sdtPr>
        <w:sdtEndPr/>
        <w:sdtContent>
          <w:ins w:id="43" w:author="Owen Liu - NOAA Federal" w:date="2024-11-06T20:58: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w:t>
            </w:r>
            <w:r>
              <w:rPr>
                <w:rFonts w:ascii="Arial" w:eastAsia="Arial" w:hAnsi="Arial" w:cs="Arial"/>
                <w:color w:val="0070C0"/>
                <w:sz w:val="20"/>
                <w:szCs w:val="20"/>
              </w:rPr>
              <w:t>s relative to the Base scenario.  a) Relative difference in biomass of sardine in year 2100 between the IPSL-SDMs scenario and the Base scenario. Warm colors indicate areas with greater biomass in the IPSL-SDMs scenario relative to the Base scenario, while</w:t>
            </w:r>
            <w:r>
              <w:rPr>
                <w:rFonts w:ascii="Arial" w:eastAsia="Arial" w:hAnsi="Arial" w:cs="Arial"/>
                <w:color w:val="0070C0"/>
                <w:sz w:val="20"/>
                <w:szCs w:val="20"/>
              </w:rPr>
              <w:t xml:space="preserve"> cool colors indicate areas with decreased biomass. Semicircles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the IPSL-SDMs scenario and the Base scenario in weight (b) abundance (c), fishi</w:t>
            </w:r>
            <w:r>
              <w:rPr>
                <w:rFonts w:ascii="Arial" w:eastAsia="Arial" w:hAnsi="Arial" w:cs="Arial"/>
                <w:color w:val="0070C0"/>
                <w:sz w:val="20"/>
                <w:szCs w:val="20"/>
              </w:rPr>
              <w:t>ng mortality (d) and summed predation mortality (e), by age class over time. In b-e, values greater than zero indicate that weight or abundance is greater in the IPSL-SDMs scenario than the Base scenario, and vice versa.</w:t>
            </w:r>
          </w:ins>
        </w:sdtContent>
      </w:sdt>
      <w:sdt>
        <w:sdtPr>
          <w:tag w:val="goog_rdk_37"/>
          <w:id w:val="-606267817"/>
        </w:sdtPr>
        <w:sdtEndPr/>
        <w:sdtContent>
          <w:del w:id="44" w:author="Owen Liu - NOAA Federal" w:date="2024-11-06T20:58:00Z">
            <w:r>
              <w:rPr>
                <w:rFonts w:ascii="Arial" w:eastAsia="Arial" w:hAnsi="Arial" w:cs="Arial"/>
                <w:color w:val="0070C0"/>
                <w:sz w:val="20"/>
                <w:szCs w:val="20"/>
              </w:rPr>
              <w:delText xml:space="preserve"> a) Percent biomass difference in year 2100 between the IPSL-SDMs scenario and the Base scenario. Warm colors indicate areas with greater biomass in the IPSL-SDMs scenario relative to the Base scenario, while cool colors indicate areas with decreased bioma</w:delText>
            </w:r>
            <w:r>
              <w:rPr>
                <w:rFonts w:ascii="Arial" w:eastAsia="Arial" w:hAnsi="Arial" w:cs="Arial"/>
                <w:color w:val="0070C0"/>
                <w:sz w:val="20"/>
                <w:szCs w:val="20"/>
              </w:rPr>
              <w:delText>ss. Semicircles show the ranges, or fishing footprints, of port-based coastal pelagic fisheries. b) Percent difference between the IPSL-SDMs scenario and the Base scenario in weight (top) and abundance (bottom), by age class over time. c) Percent differenc</w:delText>
            </w:r>
            <w:r>
              <w:rPr>
                <w:rFonts w:ascii="Arial" w:eastAsia="Arial" w:hAnsi="Arial" w:cs="Arial"/>
                <w:color w:val="0070C0"/>
                <w:sz w:val="20"/>
                <w:szCs w:val="20"/>
              </w:rPr>
              <w:delText>e between the IPSL-SDMs scenario and the Base scenario in fishing mortality (top) and summed predation mortality (bottom), by age class over time. In b) and c), values greater than zero indicate that weight or abundance is greater in the IPSL-SDMs scenario</w:delText>
            </w:r>
            <w:r>
              <w:rPr>
                <w:rFonts w:ascii="Arial" w:eastAsia="Arial" w:hAnsi="Arial" w:cs="Arial"/>
                <w:color w:val="0070C0"/>
                <w:sz w:val="20"/>
                <w:szCs w:val="20"/>
              </w:rPr>
              <w:delText xml:space="preserve"> than the Base scenario, and vice versa.</w:delText>
            </w:r>
          </w:del>
        </w:sdtContent>
      </w:sdt>
    </w:p>
    <w:p w:rsidR="00996FCB" w:rsidRDefault="00B21CAC">
      <w:pPr>
        <w:rPr>
          <w:rFonts w:ascii="Arial" w:eastAsia="Arial" w:hAnsi="Arial" w:cs="Arial"/>
          <w:color w:val="0070C0"/>
          <w:sz w:val="20"/>
          <w:szCs w:val="20"/>
        </w:rPr>
      </w:pPr>
      <w:r>
        <w:br w:type="page"/>
      </w:r>
    </w:p>
    <w:p w:rsidR="00996FCB" w:rsidRDefault="00B21CAC">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2548086"/>
            <wp:effectExtent l="0" t="0" r="0" b="0"/>
            <wp:docPr id="21" name="image8.png" descr="https://lh7-us.googleusercontent.com/NGLn7vSeZKYQv8pNw6EWMJyJs9nSPwiP3zlQM0vEFMmAZo55gr0ywaZij4e5iBoahUdZaQ4O6fwMQdtu_aMhw0qtR2_kc-y7t_gJV8sWZCTs5lrzxOe2t8VqXCJkUY1rnhU3eHJfTiqESjem70-c94h1ng=s2048"/>
            <wp:cNvGraphicFramePr/>
            <a:graphic xmlns:a="http://schemas.openxmlformats.org/drawingml/2006/main">
              <a:graphicData uri="http://schemas.openxmlformats.org/drawingml/2006/picture">
                <pic:pic xmlns:pic="http://schemas.openxmlformats.org/drawingml/2006/picture">
                  <pic:nvPicPr>
                    <pic:cNvPr id="0" name="image8.png" descr="https://lh7-us.googleusercontent.com/NGLn7vSeZKYQv8pNw6EWMJyJs9nSPwiP3zlQM0vEFMmAZo55gr0ywaZij4e5iBoahUdZaQ4O6fwMQdtu_aMhw0qtR2_kc-y7t_gJV8sWZCTs5lrzxOe2t8VqXCJkUY1rnhU3eHJfTiqESjem70-c94h1ng=s2048"/>
                    <pic:cNvPicPr preferRelativeResize="0"/>
                  </pic:nvPicPr>
                  <pic:blipFill>
                    <a:blip r:embed="rId14"/>
                    <a:srcRect/>
                    <a:stretch>
                      <a:fillRect/>
                    </a:stretch>
                  </pic:blipFill>
                  <pic:spPr>
                    <a:xfrm>
                      <a:off x="0" y="0"/>
                      <a:ext cx="5943600" cy="2548086"/>
                    </a:xfrm>
                    <a:prstGeom prst="rect">
                      <a:avLst/>
                    </a:prstGeom>
                    <a:ln/>
                  </pic:spPr>
                </pic:pic>
              </a:graphicData>
            </a:graphic>
          </wp:inline>
        </w:drawing>
      </w:r>
    </w:p>
    <w:p w:rsidR="00996FCB" w:rsidRDefault="00B21CAC">
      <w:pPr>
        <w:pBdr>
          <w:top w:val="nil"/>
          <w:left w:val="nil"/>
          <w:bottom w:val="nil"/>
          <w:right w:val="nil"/>
          <w:between w:val="nil"/>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Figure S9. Effects of climate change on Pacific chub mackerel in Atlantis. </w:t>
      </w:r>
      <w:sdt>
        <w:sdtPr>
          <w:tag w:val="goog_rdk_38"/>
          <w:id w:val="1324699457"/>
        </w:sdtPr>
        <w:sdtEndPr/>
        <w:sdtContent>
          <w:ins w:id="45" w:author="Owen Liu - NOAA Federal" w:date="2024-11-06T20:59: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w:t>
            </w:r>
            <w:r>
              <w:rPr>
                <w:rFonts w:ascii="Arial" w:eastAsia="Arial" w:hAnsi="Arial" w:cs="Arial"/>
                <w:color w:val="0070C0"/>
                <w:sz w:val="20"/>
                <w:szCs w:val="20"/>
              </w:rPr>
              <w:t>in biomass of sardine in year 2100 between the IPSL-SDMs scenario and the Base scenario. Warm colors indicate areas with greater biomass in the IPSL-SDMs scenario relative to the Base scenario, while cool colors indicate areas with decreased biomass. Semic</w:t>
            </w:r>
            <w:r>
              <w:rPr>
                <w:rFonts w:ascii="Arial" w:eastAsia="Arial" w:hAnsi="Arial" w:cs="Arial"/>
                <w:color w:val="0070C0"/>
                <w:sz w:val="20"/>
                <w:szCs w:val="20"/>
              </w:rPr>
              <w:t xml:space="preserve">ircles show the ranges, or fishing footprints, of port-based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the IPSL-SDMs scenario and the Base scenario in weight (b) abundance (c), fishing mortality (d) and summed predation mortality (e), by a</w:t>
            </w:r>
            <w:r>
              <w:rPr>
                <w:rFonts w:ascii="Arial" w:eastAsia="Arial" w:hAnsi="Arial" w:cs="Arial"/>
                <w:color w:val="0070C0"/>
                <w:sz w:val="20"/>
                <w:szCs w:val="20"/>
              </w:rPr>
              <w:t>ge class over time. In b-e, values greater than zero indicate that weight or abundance is greater in the IPSL-SDMs scenario than the Base scenario, and vice versa.</w:t>
            </w:r>
          </w:ins>
        </w:sdtContent>
      </w:sdt>
      <w:sdt>
        <w:sdtPr>
          <w:tag w:val="goog_rdk_39"/>
          <w:id w:val="349842406"/>
        </w:sdtPr>
        <w:sdtEndPr/>
        <w:sdtContent>
          <w:del w:id="46" w:author="Owen Liu - NOAA Federal" w:date="2024-11-06T20:59:00Z">
            <w:r>
              <w:rPr>
                <w:rFonts w:ascii="Arial" w:eastAsia="Arial" w:hAnsi="Arial" w:cs="Arial"/>
                <w:color w:val="0070C0"/>
                <w:sz w:val="20"/>
                <w:szCs w:val="20"/>
              </w:rPr>
              <w:delText>a) Percent biomass difference in year 2100 between the IPSL-SDMs scenario and the Base scen</w:delText>
            </w:r>
            <w:r>
              <w:rPr>
                <w:rFonts w:ascii="Arial" w:eastAsia="Arial" w:hAnsi="Arial" w:cs="Arial"/>
                <w:color w:val="0070C0"/>
                <w:sz w:val="20"/>
                <w:szCs w:val="20"/>
              </w:rPr>
              <w:delText>ario. Warm colors indicate areas with greater biomass in the IPSL-SDMs scenario relative to the Base scenario, while cool colors indicate areas with decreased biomass. Semicircles show the ranges, or fishing footprints, of port-based coastal pelagic fisher</w:delText>
            </w:r>
            <w:r>
              <w:rPr>
                <w:rFonts w:ascii="Arial" w:eastAsia="Arial" w:hAnsi="Arial" w:cs="Arial"/>
                <w:color w:val="0070C0"/>
                <w:sz w:val="20"/>
                <w:szCs w:val="20"/>
              </w:rPr>
              <w:delText>ies. b) Percent difference between the IPSL-SDMs scenario and the Base scenario in weight (top) and abundance (bottom), by age class over time. c) Percent difference between the IPSL-SDMs scenario and the Base scenario in fishing mortality (top) and summed</w:delText>
            </w:r>
            <w:r>
              <w:rPr>
                <w:rFonts w:ascii="Arial" w:eastAsia="Arial" w:hAnsi="Arial" w:cs="Arial"/>
                <w:color w:val="0070C0"/>
                <w:sz w:val="20"/>
                <w:szCs w:val="20"/>
              </w:rPr>
              <w:delText xml:space="preserve"> predation mortality (bottom), by age class over time. In b) and c), values greater than zero indicate that weight or abundance is greater in the IPSL-SDMs scenario than the Base scenario, and vice versa.</w:delText>
            </w:r>
          </w:del>
        </w:sdtContent>
      </w:sdt>
    </w:p>
    <w:p w:rsidR="00996FCB" w:rsidRDefault="00B21CAC">
      <w:pPr>
        <w:rPr>
          <w:rFonts w:ascii="Arial" w:eastAsia="Arial" w:hAnsi="Arial" w:cs="Arial"/>
          <w:color w:val="0070C0"/>
          <w:sz w:val="20"/>
          <w:szCs w:val="20"/>
        </w:rPr>
      </w:pPr>
      <w:r>
        <w:br w:type="page"/>
      </w:r>
    </w:p>
    <w:p w:rsidR="00996FCB" w:rsidRDefault="00B21CAC">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2548086"/>
            <wp:effectExtent l="0" t="0" r="0" b="0"/>
            <wp:docPr id="24" name="image4.png" descr="https://lh7-us.googleusercontent.com/_NOt6et0YjAiehpjZaVkV7ZNhO-WuQk5WBnGCiPjadbTwStm0VIsWa9BOhIpIVgFRMBUz1Nu8ga4Ad2Yx_PRLFpPaP8BlUTQf5wlcmsWsUfkMMQwn99tYKqKJ-ESsbHnfnZeWODlZ6JEINx3sQeRHtkmMQ=s2048"/>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_NOt6et0YjAiehpjZaVkV7ZNhO-WuQk5WBnGCiPjadbTwStm0VIsWa9BOhIpIVgFRMBUz1Nu8ga4Ad2Yx_PRLFpPaP8BlUTQf5wlcmsWsUfkMMQwn99tYKqKJ-ESsbHnfnZeWODlZ6JEINx3sQeRHtkmMQ=s2048"/>
                    <pic:cNvPicPr preferRelativeResize="0"/>
                  </pic:nvPicPr>
                  <pic:blipFill>
                    <a:blip r:embed="rId15"/>
                    <a:srcRect/>
                    <a:stretch>
                      <a:fillRect/>
                    </a:stretch>
                  </pic:blipFill>
                  <pic:spPr>
                    <a:xfrm>
                      <a:off x="0" y="0"/>
                      <a:ext cx="5943600" cy="2548086"/>
                    </a:xfrm>
                    <a:prstGeom prst="rect">
                      <a:avLst/>
                    </a:prstGeom>
                    <a:ln/>
                  </pic:spPr>
                </pic:pic>
              </a:graphicData>
            </a:graphic>
          </wp:inline>
        </w:drawing>
      </w:r>
    </w:p>
    <w:sdt>
      <w:sdtPr>
        <w:tag w:val="goog_rdk_44"/>
        <w:id w:val="-178820988"/>
      </w:sdtPr>
      <w:sdtEndPr/>
      <w:sdtContent>
        <w:p w:rsidR="00996FCB" w:rsidRDefault="00B21CAC">
          <w:pPr>
            <w:pBdr>
              <w:top w:val="nil"/>
              <w:left w:val="nil"/>
              <w:bottom w:val="nil"/>
              <w:right w:val="nil"/>
              <w:between w:val="nil"/>
            </w:pBdr>
            <w:spacing w:after="0" w:line="240" w:lineRule="auto"/>
            <w:rPr>
              <w:ins w:id="47" w:author="Owen Liu - NOAA Federal" w:date="2024-11-13T23:24:00Z"/>
              <w:rFonts w:ascii="Arial" w:eastAsia="Arial" w:hAnsi="Arial" w:cs="Arial"/>
              <w:color w:val="0070C0"/>
              <w:sz w:val="20"/>
              <w:szCs w:val="20"/>
            </w:rPr>
          </w:pPr>
          <w:r>
            <w:rPr>
              <w:rFonts w:ascii="Arial" w:eastAsia="Arial" w:hAnsi="Arial" w:cs="Arial"/>
              <w:color w:val="0070C0"/>
              <w:sz w:val="20"/>
              <w:szCs w:val="20"/>
            </w:rPr>
            <w:t xml:space="preserve">Figure S10. Effects of climate change on jack mackerel in Atlantis. </w:t>
          </w:r>
          <w:sdt>
            <w:sdtPr>
              <w:tag w:val="goog_rdk_40"/>
              <w:id w:val="1686322620"/>
            </w:sdtPr>
            <w:sdtEndPr/>
            <w:sdtContent>
              <w:ins w:id="48" w:author="Owen Liu - NOAA Federal" w:date="2024-11-06T20:59:00Z">
                <w:r>
                  <w:rPr>
                    <w:rFonts w:ascii="Arial" w:eastAsia="Arial" w:hAnsi="Arial" w:cs="Arial"/>
                    <w:color w:val="0070C0"/>
                    <w:sz w:val="20"/>
                    <w:szCs w:val="20"/>
                  </w:rPr>
                  <w:t xml:space="preserve"> All </w:t>
                </w:r>
                <w:proofErr w:type="spellStart"/>
                <w:r>
                  <w:rPr>
                    <w:rFonts w:ascii="Arial" w:eastAsia="Arial" w:hAnsi="Arial" w:cs="Arial"/>
                    <w:color w:val="0070C0"/>
                    <w:sz w:val="20"/>
                    <w:szCs w:val="20"/>
                  </w:rPr>
                  <w:t>panels</w:t>
                </w:r>
                <w:proofErr w:type="spellEnd"/>
                <w:r>
                  <w:rPr>
                    <w:rFonts w:ascii="Arial" w:eastAsia="Arial" w:hAnsi="Arial" w:cs="Arial"/>
                    <w:color w:val="0070C0"/>
                    <w:sz w:val="20"/>
                    <w:szCs w:val="20"/>
                  </w:rPr>
                  <w:t xml:space="preserve"> report outcomes from the IPSL-SDMs scenario as percent differences relative to the Base scenario.  a) Relative difference in biomass of sardine in year 2100 between the IPSL-SD</w:t>
                </w:r>
                <w:r>
                  <w:rPr>
                    <w:rFonts w:ascii="Arial" w:eastAsia="Arial" w:hAnsi="Arial" w:cs="Arial"/>
                    <w:color w:val="0070C0"/>
                    <w:sz w:val="20"/>
                    <w:szCs w:val="20"/>
                  </w:rPr>
                  <w:t>Ms scenario and the Base scenario. Warm colors indicate areas with greater biomass in the IPSL-SDMs scenario relative to the Base scenario, while cool colors indicate areas with decreased biomass. Semicircles show the ranges, or fishing footprints, of port</w:t>
                </w:r>
                <w:r>
                  <w:rPr>
                    <w:rFonts w:ascii="Arial" w:eastAsia="Arial" w:hAnsi="Arial" w:cs="Arial"/>
                    <w:color w:val="0070C0"/>
                    <w:sz w:val="20"/>
                    <w:szCs w:val="20"/>
                  </w:rPr>
                  <w:t xml:space="preserve">-based coastal pelagic fisheries. </w:t>
                </w:r>
                <w:proofErr w:type="gramStart"/>
                <w:r>
                  <w:rPr>
                    <w:rFonts w:ascii="Arial" w:eastAsia="Arial" w:hAnsi="Arial" w:cs="Arial"/>
                    <w:color w:val="0070C0"/>
                    <w:sz w:val="20"/>
                    <w:szCs w:val="20"/>
                  </w:rPr>
                  <w:t>b-</w:t>
                </w:r>
                <w:proofErr w:type="gramEnd"/>
                <w:r>
                  <w:rPr>
                    <w:rFonts w:ascii="Arial" w:eastAsia="Arial" w:hAnsi="Arial" w:cs="Arial"/>
                    <w:color w:val="0070C0"/>
                    <w:sz w:val="20"/>
                    <w:szCs w:val="20"/>
                  </w:rPr>
                  <w:t>e) Percent difference between the IPSL-SDMs scenario and the Base scenario in weight (b) abundance (c), fishing mortality (d) and summed predation mortality (e), by age class over time. In b-e, values greater than zero i</w:t>
                </w:r>
                <w:r>
                  <w:rPr>
                    <w:rFonts w:ascii="Arial" w:eastAsia="Arial" w:hAnsi="Arial" w:cs="Arial"/>
                    <w:color w:val="0070C0"/>
                    <w:sz w:val="20"/>
                    <w:szCs w:val="20"/>
                  </w:rPr>
                  <w:t>ndicate that weight or abundance is greater in the IPSL-SDMs scenario than the Base scenario, and vice versa.</w:t>
                </w:r>
              </w:ins>
            </w:sdtContent>
          </w:sdt>
          <w:sdt>
            <w:sdtPr>
              <w:tag w:val="goog_rdk_41"/>
              <w:id w:val="-1788575825"/>
            </w:sdtPr>
            <w:sdtEndPr/>
            <w:sdtContent>
              <w:del w:id="49" w:author="Owen Liu - NOAA Federal" w:date="2024-11-06T20:59:00Z">
                <w:r>
                  <w:rPr>
                    <w:rFonts w:ascii="Arial" w:eastAsia="Arial" w:hAnsi="Arial" w:cs="Arial"/>
                    <w:color w:val="0070C0"/>
                    <w:sz w:val="20"/>
                    <w:szCs w:val="20"/>
                  </w:rPr>
                  <w:delText xml:space="preserve">a) Percent biomass difference in year 2100 between the IPSL-SDMs scenario and the Base scenario. Warm colors indicate areas with greater biomass </w:delText>
                </w:r>
                <w:r>
                  <w:rPr>
                    <w:rFonts w:ascii="Arial" w:eastAsia="Arial" w:hAnsi="Arial" w:cs="Arial"/>
                    <w:color w:val="0070C0"/>
                    <w:sz w:val="20"/>
                    <w:szCs w:val="20"/>
                  </w:rPr>
                  <w:delText>in the IPSL-SDMs scenario relative to the Base scenario, while cool colors indicate areas with decreased biomass. Semicircles show the ranges, or fishing footprints, of port-based coastal pelagic fisheries. b) Percent difference between the IPSL-SDMs scena</w:delText>
                </w:r>
                <w:r>
                  <w:rPr>
                    <w:rFonts w:ascii="Arial" w:eastAsia="Arial" w:hAnsi="Arial" w:cs="Arial"/>
                    <w:color w:val="0070C0"/>
                    <w:sz w:val="20"/>
                    <w:szCs w:val="20"/>
                  </w:rPr>
                  <w:delText>rio and the Base scenario in weight (top) and abundance (bottom), by age class over time. c) Percent difference between the IPSL-SDMs scenario and the Base scenario in fishing mortality (top) and summed predation mortality (bottom), by age class over time.</w:delText>
                </w:r>
                <w:r>
                  <w:rPr>
                    <w:rFonts w:ascii="Arial" w:eastAsia="Arial" w:hAnsi="Arial" w:cs="Arial"/>
                    <w:color w:val="0070C0"/>
                    <w:sz w:val="20"/>
                    <w:szCs w:val="20"/>
                  </w:rPr>
                  <w:delText xml:space="preserve"> In b) and c), values greater than zero indicate that weight or abundance is greater in the IPSL-SDMs scenario than the Base scenario, and vice versa.</w:delText>
                </w:r>
              </w:del>
            </w:sdtContent>
          </w:sdt>
          <w:sdt>
            <w:sdtPr>
              <w:tag w:val="goog_rdk_42"/>
              <w:id w:val="636305330"/>
            </w:sdtPr>
            <w:sdtEndPr/>
            <w:sdtContent>
              <w:ins w:id="50" w:author="Owen Liu - NOAA Federal" w:date="2024-11-13T23:24:00Z">
                <w:r>
                  <w:br w:type="page"/>
                </w:r>
              </w:ins>
              <w:sdt>
                <w:sdtPr>
                  <w:tag w:val="goog_rdk_43"/>
                  <w:id w:val="-1101409275"/>
                </w:sdtPr>
                <w:sdtEndPr/>
                <w:sdtContent/>
              </w:sdt>
            </w:sdtContent>
          </w:sdt>
        </w:p>
      </w:sdtContent>
    </w:sdt>
    <w:sdt>
      <w:sdtPr>
        <w:tag w:val="goog_rdk_47"/>
        <w:id w:val="1756636292"/>
      </w:sdtPr>
      <w:sdtEndPr/>
      <w:sdtContent>
        <w:p w:rsidR="00996FCB" w:rsidRDefault="00B21CAC">
          <w:pPr>
            <w:rPr>
              <w:ins w:id="51" w:author="Owen Liu - NOAA Federal" w:date="2024-11-13T23:24:00Z"/>
              <w:rFonts w:ascii="Arial" w:eastAsia="Arial" w:hAnsi="Arial" w:cs="Arial"/>
              <w:color w:val="0070C0"/>
              <w:sz w:val="20"/>
              <w:szCs w:val="20"/>
            </w:rPr>
          </w:pPr>
          <w:sdt>
            <w:sdtPr>
              <w:tag w:val="goog_rdk_45"/>
              <w:id w:val="-1036573502"/>
            </w:sdtPr>
            <w:sdtEndPr/>
            <w:sdtContent>
              <w:ins w:id="52" w:author="Owen Liu - NOAA Federal" w:date="2024-11-13T23:24:00Z">
                <w:r>
                  <w:rPr>
                    <w:rFonts w:ascii="Arial" w:eastAsia="Arial" w:hAnsi="Arial" w:cs="Arial"/>
                    <w:noProof/>
                    <w:color w:val="0070C0"/>
                    <w:sz w:val="20"/>
                    <w:szCs w:val="20"/>
                    <w:rPrChange w:id="53" w:author="Owen Liu - NOAA Federal" w:date="2024-11-06T20:59:00Z">
                      <w:rPr>
                        <w:rFonts w:ascii="Arial" w:eastAsia="Arial" w:hAnsi="Arial" w:cs="Arial"/>
                        <w:noProof/>
                        <w:color w:val="0070C0"/>
                        <w:sz w:val="20"/>
                        <w:szCs w:val="20"/>
                      </w:rPr>
                    </w:rPrChange>
                  </w:rPr>
                  <w:drawing>
                    <wp:inline distT="0" distB="0" distL="0" distR="0">
                      <wp:extent cx="5943600" cy="2640955"/>
                      <wp:effectExtent l="0" t="0" r="0" b="0"/>
                      <wp:docPr id="14" name="image10.png" descr="https://lh7-us.googleusercontent.com/3utxF-tUVvnDfbucUmNtJTj5kvHbbPz7W5-wFpRf6QZi5TirQvH6dEI6xQyVYj8PIslqve5e9yCFcraNfVwAO7XRSH1STljzv_akF5Pb-j0ZAAd83_NFRbdM4ZDSkY6-YSd0nm5qoaAa6ONf9NSFWnKUeQ=s2048"/>
                      <wp:cNvGraphicFramePr/>
                      <a:graphic xmlns:a="http://schemas.openxmlformats.org/drawingml/2006/main">
                        <a:graphicData uri="http://schemas.openxmlformats.org/drawingml/2006/picture">
                          <pic:pic xmlns:pic="http://schemas.openxmlformats.org/drawingml/2006/picture">
                            <pic:nvPicPr>
                              <pic:cNvPr id="0" name="image10.png" descr="https://lh7-us.googleusercontent.com/3utxF-tUVvnDfbucUmNtJTj5kvHbbPz7W5-wFpRf6QZi5TirQvH6dEI6xQyVYj8PIslqve5e9yCFcraNfVwAO7XRSH1STljzv_akF5Pb-j0ZAAd83_NFRbdM4ZDSkY6-YSd0nm5qoaAa6ONf9NSFWnKUeQ=s2048"/>
                              <pic:cNvPicPr preferRelativeResize="0"/>
                            </pic:nvPicPr>
                            <pic:blipFill>
                              <a:blip r:embed="rId6"/>
                              <a:srcRect/>
                              <a:stretch>
                                <a:fillRect/>
                              </a:stretch>
                            </pic:blipFill>
                            <pic:spPr>
                              <a:xfrm>
                                <a:off x="0" y="0"/>
                                <a:ext cx="5943600" cy="2640955"/>
                              </a:xfrm>
                              <a:prstGeom prst="rect">
                                <a:avLst/>
                              </a:prstGeom>
                              <a:ln/>
                            </pic:spPr>
                          </pic:pic>
                        </a:graphicData>
                      </a:graphic>
                    </wp:inline>
                  </w:drawing>
                </w:r>
              </w:ins>
              <w:sdt>
                <w:sdtPr>
                  <w:tag w:val="goog_rdk_46"/>
                  <w:id w:val="-304390975"/>
                </w:sdtPr>
                <w:sdtEndPr/>
                <w:sdtContent/>
              </w:sdt>
            </w:sdtContent>
          </w:sdt>
        </w:p>
      </w:sdtContent>
    </w:sdt>
    <w:sdt>
      <w:sdtPr>
        <w:tag w:val="goog_rdk_53"/>
        <w:id w:val="1368412188"/>
      </w:sdtPr>
      <w:sdtEndPr/>
      <w:sdtContent>
        <w:p w:rsidR="00996FCB" w:rsidRDefault="00B21CAC" w:rsidP="00996FCB">
          <w:pPr>
            <w:spacing w:after="0" w:line="240" w:lineRule="auto"/>
            <w:rPr>
              <w:del w:id="54" w:author="Owen Liu - NOAA Federal" w:date="2024-11-13T22:14:00Z"/>
              <w:rFonts w:ascii="Arial" w:eastAsia="Arial" w:hAnsi="Arial" w:cs="Arial"/>
              <w:color w:val="0070C0"/>
              <w:sz w:val="20"/>
              <w:szCs w:val="20"/>
            </w:rPr>
            <w:pPrChange w:id="55" w:author="Owen Liu - NOAA Federal" w:date="2024-11-13T22:14:00Z">
              <w:pPr>
                <w:pBdr>
                  <w:top w:val="nil"/>
                  <w:left w:val="nil"/>
                  <w:bottom w:val="nil"/>
                  <w:right w:val="nil"/>
                  <w:between w:val="nil"/>
                </w:pBdr>
                <w:spacing w:after="0" w:line="240" w:lineRule="auto"/>
              </w:pPr>
            </w:pPrChange>
          </w:pPr>
          <w:sdt>
            <w:sdtPr>
              <w:tag w:val="goog_rdk_48"/>
              <w:id w:val="1163815614"/>
            </w:sdtPr>
            <w:sdtEndPr/>
            <w:sdtContent>
              <w:sdt>
                <w:sdtPr>
                  <w:tag w:val="goog_rdk_49"/>
                  <w:id w:val="438492867"/>
                </w:sdtPr>
                <w:sdtEndPr/>
                <w:sdtContent>
                  <w:ins w:id="56" w:author="Owen Liu - NOAA Federal" w:date="2024-11-13T23:24:00Z">
                    <w:r>
                      <w:rPr>
                        <w:rFonts w:ascii="Arial" w:eastAsia="Arial" w:hAnsi="Arial" w:cs="Arial"/>
                        <w:color w:val="0070C0"/>
                        <w:sz w:val="20"/>
                        <w:szCs w:val="20"/>
                      </w:rPr>
                      <w:t>Figure S11. Change in predation mortality for each age class and each functional group (rows) in each Atlantis scenario (columns) relative to the Base run. Warmer colors represent greater (intensified) predation, while white represents no change, and coole</w:t>
                    </w:r>
                    <w:r>
                      <w:rPr>
                        <w:rFonts w:ascii="Arial" w:eastAsia="Arial" w:hAnsi="Arial" w:cs="Arial"/>
                        <w:color w:val="0070C0"/>
                        <w:sz w:val="20"/>
                        <w:szCs w:val="20"/>
                      </w:rPr>
                      <w:t>r colors indicate a decline in predation relative to the Base run. Note that age classes are not the same breadth (number of years) for every functional group.</w:t>
                    </w:r>
                  </w:ins>
                </w:sdtContent>
              </w:sdt>
              <w:customXmlInsRangeStart w:id="57" w:author="Owen Liu - NOAA Federal" w:date="2024-11-13T23:24:00Z"/>
              <w:sdt>
                <w:sdtPr>
                  <w:tag w:val="goog_rdk_50"/>
                  <w:id w:val="1319076283"/>
                </w:sdtPr>
                <w:sdtEndPr/>
                <w:sdtContent>
                  <w:customXmlInsRangeEnd w:id="57"/>
                  <w:ins w:id="58" w:author="Owen Liu - NOAA Federal" w:date="2024-11-13T23:24:00Z">
                    <w:del w:id="59" w:author="Owen Liu - NOAA Federal" w:date="2024-11-13T22:14:00Z">
                      <w:r>
                        <w:br w:type="page"/>
                      </w:r>
                    </w:del>
                  </w:ins>
                  <w:customXmlInsRangeStart w:id="60" w:author="Owen Liu - NOAA Federal" w:date="2024-11-13T23:24:00Z"/>
                </w:sdtContent>
              </w:sdt>
              <w:customXmlInsRangeEnd w:id="60"/>
            </w:sdtContent>
          </w:sdt>
          <w:sdt>
            <w:sdtPr>
              <w:tag w:val="goog_rdk_51"/>
              <w:id w:val="-1820948510"/>
            </w:sdtPr>
            <w:sdtEndPr/>
            <w:sdtContent>
              <w:sdt>
                <w:sdtPr>
                  <w:tag w:val="goog_rdk_52"/>
                  <w:id w:val="1498533465"/>
                </w:sdtPr>
                <w:sdtEndPr/>
                <w:sdtContent/>
              </w:sdt>
            </w:sdtContent>
          </w:sdt>
        </w:p>
      </w:sdtContent>
    </w:sdt>
    <w:sdt>
      <w:sdtPr>
        <w:tag w:val="goog_rdk_55"/>
        <w:id w:val="888458956"/>
      </w:sdtPr>
      <w:sdtEndPr/>
      <w:sdtContent>
        <w:p w:rsidR="00996FCB" w:rsidRDefault="00B21CAC">
          <w:pPr>
            <w:rPr>
              <w:del w:id="61" w:author="Owen Liu - NOAA Federal" w:date="2024-11-13T22:14:00Z"/>
              <w:rFonts w:ascii="Arial" w:eastAsia="Arial" w:hAnsi="Arial" w:cs="Arial"/>
              <w:color w:val="0070C0"/>
              <w:sz w:val="20"/>
              <w:szCs w:val="20"/>
            </w:rPr>
          </w:pPr>
          <w:sdt>
            <w:sdtPr>
              <w:tag w:val="goog_rdk_54"/>
              <w:id w:val="-1741081573"/>
            </w:sdtPr>
            <w:sdtEndPr/>
            <w:sdtContent>
              <w:del w:id="62" w:author="Owen Liu - NOAA Federal" w:date="2024-11-13T22:14:00Z">
                <w:r>
                  <w:br w:type="page"/>
                </w:r>
              </w:del>
            </w:sdtContent>
          </w:sdt>
        </w:p>
      </w:sdtContent>
    </w:sdt>
    <w:sdt>
      <w:sdtPr>
        <w:tag w:val="goog_rdk_57"/>
        <w:id w:val="517819498"/>
      </w:sdtPr>
      <w:sdtEndPr/>
      <w:sdtContent>
        <w:p w:rsidR="00996FCB" w:rsidRDefault="00B21CAC" w:rsidP="00996FCB">
          <w:pPr>
            <w:rPr>
              <w:del w:id="63" w:author="Owen Liu - NOAA Federal" w:date="2024-11-13T22:14:00Z"/>
              <w:rFonts w:ascii="Times New Roman" w:eastAsia="Times New Roman" w:hAnsi="Times New Roman" w:cs="Times New Roman"/>
              <w:color w:val="0070C0"/>
              <w:sz w:val="24"/>
              <w:szCs w:val="24"/>
            </w:rPr>
            <w:pPrChange w:id="64" w:author="Owen Liu - NOAA Federal" w:date="2024-11-13T22:14:00Z">
              <w:pPr>
                <w:pBdr>
                  <w:top w:val="nil"/>
                  <w:left w:val="nil"/>
                  <w:bottom w:val="nil"/>
                  <w:right w:val="nil"/>
                  <w:between w:val="nil"/>
                </w:pBdr>
                <w:spacing w:after="0" w:line="240" w:lineRule="auto"/>
                <w:jc w:val="center"/>
              </w:pPr>
            </w:pPrChange>
          </w:pPr>
          <w:sdt>
            <w:sdtPr>
              <w:tag w:val="goog_rdk_56"/>
              <w:id w:val="-967742133"/>
            </w:sdtPr>
            <w:sdtEndPr/>
            <w:sdtContent>
              <w:del w:id="65" w:author="Owen Liu - NOAA Federal" w:date="2024-11-13T22:14:00Z">
                <w:r>
                  <w:rPr>
                    <w:rFonts w:ascii="Times New Roman" w:eastAsia="Times New Roman" w:hAnsi="Times New Roman" w:cs="Times New Roman"/>
                    <w:noProof/>
                    <w:color w:val="000000"/>
                    <w:sz w:val="24"/>
                    <w:szCs w:val="24"/>
                  </w:rPr>
                  <w:drawing>
                    <wp:inline distT="0" distB="0" distL="0" distR="0">
                      <wp:extent cx="3765550" cy="2927350"/>
                      <wp:effectExtent l="0" t="0" r="0" b="0"/>
                      <wp:docPr id="23" name="image11.png" descr="https://lh7-us.googleusercontent.com/3xuF7vcOqZtXJEsdbKnVBF9vhg9zeuSmGpv7ieXKRyI87I_REYYajPrOy8un1MdGmcc48BxGpuja1gkDR3ZZMw80qylJUnpNgaFQDNWgGFKEUnVR7aunwhG_h4wXp--HdjB-jBC2BrZVmjaBlKkPOG02Og=s2048"/>
                      <wp:cNvGraphicFramePr/>
                      <a:graphic xmlns:a="http://schemas.openxmlformats.org/drawingml/2006/main">
                        <a:graphicData uri="http://schemas.openxmlformats.org/drawingml/2006/picture">
                          <pic:pic xmlns:pic="http://schemas.openxmlformats.org/drawingml/2006/picture">
                            <pic:nvPicPr>
                              <pic:cNvPr id="0" name="image11.png" descr="https://lh7-us.googleusercontent.com/3xuF7vcOqZtXJEsdbKnVBF9vhg9zeuSmGpv7ieXKRyI87I_REYYajPrOy8un1MdGmcc48BxGpuja1gkDR3ZZMw80qylJUnpNgaFQDNWgGFKEUnVR7aunwhG_h4wXp--HdjB-jBC2BrZVmjaBlKkPOG02Og=s2048"/>
                              <pic:cNvPicPr preferRelativeResize="0"/>
                            </pic:nvPicPr>
                            <pic:blipFill>
                              <a:blip r:embed="rId5"/>
                              <a:srcRect/>
                              <a:stretch>
                                <a:fillRect/>
                              </a:stretch>
                            </pic:blipFill>
                            <pic:spPr>
                              <a:xfrm>
                                <a:off x="0" y="0"/>
                                <a:ext cx="3765550" cy="2927350"/>
                              </a:xfrm>
                              <a:prstGeom prst="rect">
                                <a:avLst/>
                              </a:prstGeom>
                              <a:ln/>
                            </pic:spPr>
                          </pic:pic>
                        </a:graphicData>
                      </a:graphic>
                    </wp:inline>
                  </w:drawing>
                </w:r>
              </w:del>
            </w:sdtContent>
          </w:sdt>
        </w:p>
      </w:sdtContent>
    </w:sdt>
    <w:sdt>
      <w:sdtPr>
        <w:tag w:val="goog_rdk_60"/>
        <w:id w:val="1942334696"/>
      </w:sdtPr>
      <w:sdtEndPr/>
      <w:sdtContent>
        <w:p w:rsidR="00996FCB" w:rsidRDefault="00B21CAC">
          <w:pPr>
            <w:pBdr>
              <w:top w:val="nil"/>
              <w:left w:val="nil"/>
              <w:bottom w:val="nil"/>
              <w:right w:val="nil"/>
              <w:between w:val="nil"/>
            </w:pBdr>
            <w:spacing w:after="0" w:line="240" w:lineRule="auto"/>
            <w:rPr>
              <w:ins w:id="66" w:author="Owen Liu - NOAA Federal" w:date="2024-11-13T22:14:00Z"/>
              <w:rFonts w:ascii="Arial" w:eastAsia="Arial" w:hAnsi="Arial" w:cs="Arial"/>
              <w:color w:val="0070C0"/>
              <w:sz w:val="20"/>
              <w:szCs w:val="20"/>
            </w:rPr>
          </w:pPr>
          <w:sdt>
            <w:sdtPr>
              <w:tag w:val="goog_rdk_58"/>
              <w:id w:val="-977297537"/>
            </w:sdtPr>
            <w:sdtEndPr/>
            <w:sdtContent>
              <w:del w:id="67" w:author="Owen Liu - NOAA Federal" w:date="2024-11-13T22:14:00Z">
                <w:r>
                  <w:rPr>
                    <w:rFonts w:ascii="Arial" w:eastAsia="Arial" w:hAnsi="Arial" w:cs="Arial"/>
                    <w:color w:val="0070C0"/>
                    <w:sz w:val="20"/>
                    <w:szCs w:val="20"/>
                  </w:rPr>
                  <w:delText>Figure S11. General example of the effect of the q10 scalar on anabolic and catabolic processes in Atlantis. The q10 value determines how rapidly processes scale with temperature. Black, orange, and red curves show temperature scaling with a q10 of 2, 2.5,</w:delText>
                </w:r>
                <w:r>
                  <w:rPr>
                    <w:rFonts w:ascii="Arial" w:eastAsia="Arial" w:hAnsi="Arial" w:cs="Arial"/>
                    <w:color w:val="0070C0"/>
                    <w:sz w:val="20"/>
                    <w:szCs w:val="20"/>
                  </w:rPr>
                  <w:delText xml:space="preserve"> and 3, respectively. A q10 value of 2 (black curve) was used in the California Current Atlantis model for all functional groups.</w:delText>
                </w:r>
              </w:del>
            </w:sdtContent>
          </w:sdt>
          <w:sdt>
            <w:sdtPr>
              <w:tag w:val="goog_rdk_59"/>
              <w:id w:val="966398662"/>
            </w:sdtPr>
            <w:sdtEndPr/>
            <w:sdtContent>
              <w:ins w:id="68" w:author="Owen Liu - NOAA Federal" w:date="2024-11-13T22:14:00Z">
                <w:r>
                  <w:br w:type="page"/>
                </w:r>
              </w:ins>
            </w:sdtContent>
          </w:sdt>
        </w:p>
      </w:sdtContent>
    </w:sdt>
    <w:sdt>
      <w:sdtPr>
        <w:tag w:val="goog_rdk_63"/>
        <w:id w:val="1115643566"/>
      </w:sdtPr>
      <w:sdtEndPr/>
      <w:sdtContent>
        <w:p w:rsidR="00996FCB" w:rsidRPr="00996FCB" w:rsidRDefault="00B21CAC">
          <w:pPr>
            <w:spacing w:after="0" w:line="276" w:lineRule="auto"/>
            <w:jc w:val="center"/>
            <w:rPr>
              <w:ins w:id="69" w:author="Owen Liu - NOAA Federal" w:date="2024-11-13T22:14:00Z"/>
              <w:rFonts w:ascii="Arial" w:eastAsia="Arial" w:hAnsi="Arial" w:cs="Arial"/>
              <w:sz w:val="20"/>
              <w:szCs w:val="20"/>
              <w:rPrChange w:id="70" w:author="Owen Liu - NOAA Federal" w:date="2024-11-13T22:14:00Z">
                <w:rPr>
                  <w:ins w:id="71" w:author="Owen Liu - NOAA Federal" w:date="2024-11-13T22:14:00Z"/>
                  <w:rFonts w:ascii="Arial" w:eastAsia="Arial" w:hAnsi="Arial" w:cs="Arial"/>
                  <w:color w:val="0070C0"/>
                  <w:sz w:val="20"/>
                  <w:szCs w:val="20"/>
                </w:rPr>
              </w:rPrChange>
            </w:rPr>
          </w:pPr>
          <w:sdt>
            <w:sdtPr>
              <w:tag w:val="goog_rdk_61"/>
              <w:id w:val="-1520690625"/>
            </w:sdtPr>
            <w:sdtEndPr/>
            <w:sdtContent>
              <w:ins w:id="72" w:author="Owen Liu - NOAA Federal" w:date="2024-11-13T22:14:00Z">
                <w:r>
                  <w:rPr>
                    <w:rFonts w:ascii="Arial" w:eastAsia="Arial" w:hAnsi="Arial" w:cs="Arial"/>
                    <w:noProof/>
                    <w:sz w:val="20"/>
                    <w:szCs w:val="20"/>
                    <w:rPrChange w:id="73" w:author="Owen Liu - NOAA Federal" w:date="2024-11-13T22:14:00Z">
                      <w:rPr>
                        <w:rFonts w:ascii="Arial" w:eastAsia="Arial" w:hAnsi="Arial" w:cs="Arial"/>
                        <w:noProof/>
                        <w:color w:val="0070C0"/>
                        <w:sz w:val="20"/>
                        <w:szCs w:val="20"/>
                      </w:rPr>
                    </w:rPrChange>
                  </w:rPr>
                  <w:drawing>
                    <wp:inline distT="114300" distB="114300" distL="114300" distR="114300">
                      <wp:extent cx="2888551" cy="307181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888551" cy="3071813"/>
                              </a:xfrm>
                              <a:prstGeom prst="rect">
                                <a:avLst/>
                              </a:prstGeom>
                              <a:ln/>
                            </pic:spPr>
                          </pic:pic>
                        </a:graphicData>
                      </a:graphic>
                    </wp:inline>
                  </w:drawing>
                </w:r>
              </w:ins>
              <w:sdt>
                <w:sdtPr>
                  <w:tag w:val="goog_rdk_62"/>
                  <w:id w:val="-1743401443"/>
                </w:sdtPr>
                <w:sdtEndPr/>
                <w:sdtContent/>
              </w:sdt>
            </w:sdtContent>
          </w:sdt>
        </w:p>
      </w:sdtContent>
    </w:sdt>
    <w:sdt>
      <w:sdtPr>
        <w:tag w:val="goog_rdk_70"/>
        <w:id w:val="851847148"/>
      </w:sdtPr>
      <w:sdtEndPr/>
      <w:sdtContent>
        <w:p w:rsidR="00996FCB" w:rsidRPr="00996FCB" w:rsidRDefault="00B21CAC" w:rsidP="00996FCB">
          <w:pPr>
            <w:spacing w:after="0" w:line="276" w:lineRule="auto"/>
            <w:rPr>
              <w:rFonts w:ascii="Arial" w:eastAsia="Arial" w:hAnsi="Arial" w:cs="Arial"/>
              <w:color w:val="0070C0"/>
              <w:sz w:val="18"/>
              <w:szCs w:val="18"/>
              <w:rPrChange w:id="74" w:author="Owen Liu - NOAA Federal" w:date="2024-11-13T22:14:00Z">
                <w:rPr>
                  <w:rFonts w:ascii="Times New Roman" w:eastAsia="Times New Roman" w:hAnsi="Times New Roman" w:cs="Times New Roman"/>
                  <w:color w:val="0070C0"/>
                  <w:sz w:val="24"/>
                  <w:szCs w:val="24"/>
                </w:rPr>
              </w:rPrChange>
            </w:rPr>
            <w:pPrChange w:id="75" w:author="Owen Liu - NOAA Federal" w:date="2024-11-13T22:14:00Z">
              <w:pPr>
                <w:pBdr>
                  <w:top w:val="nil"/>
                  <w:left w:val="nil"/>
                  <w:bottom w:val="nil"/>
                  <w:right w:val="nil"/>
                  <w:between w:val="nil"/>
                </w:pBdr>
                <w:spacing w:after="0" w:line="240" w:lineRule="auto"/>
              </w:pPr>
            </w:pPrChange>
          </w:pPr>
          <w:sdt>
            <w:sdtPr>
              <w:tag w:val="goog_rdk_64"/>
              <w:id w:val="-898208029"/>
            </w:sdtPr>
            <w:sdtEndPr/>
            <w:sdtContent>
              <w:sdt>
                <w:sdtPr>
                  <w:tag w:val="goog_rdk_65"/>
                  <w:id w:val="-1577978818"/>
                </w:sdtPr>
                <w:sdtEndPr/>
                <w:sdtContent>
                  <w:ins w:id="76" w:author="Owen Liu - NOAA Federal" w:date="2024-11-13T22:14:00Z">
                    <w:r>
                      <w:rPr>
                        <w:rFonts w:ascii="Arial" w:eastAsia="Arial" w:hAnsi="Arial" w:cs="Arial"/>
                        <w:sz w:val="20"/>
                        <w:szCs w:val="20"/>
                        <w:rPrChange w:id="77" w:author="Owen Liu - NOAA Federal" w:date="2024-11-13T22:14:00Z">
                          <w:rPr>
                            <w:rFonts w:ascii="Arial" w:eastAsia="Arial" w:hAnsi="Arial" w:cs="Arial"/>
                            <w:color w:val="0070C0"/>
                            <w:sz w:val="20"/>
                            <w:szCs w:val="20"/>
                          </w:rPr>
                        </w:rPrChange>
                      </w:rPr>
                      <w:t xml:space="preserve">Figure S12. </w:t>
                    </w:r>
                  </w:ins>
                </w:sdtContent>
              </w:sdt>
              <w:customXmlInsRangeStart w:id="78" w:author="Owen Liu - NOAA Federal" w:date="2024-11-13T22:14:00Z"/>
              <w:sdt>
                <w:sdtPr>
                  <w:tag w:val="goog_rdk_66"/>
                  <w:id w:val="1740131688"/>
                </w:sdtPr>
                <w:sdtEndPr/>
                <w:sdtContent>
                  <w:customXmlInsRangeEnd w:id="78"/>
                  <w:ins w:id="79" w:author="Owen Liu - NOAA Federal" w:date="2024-11-13T22:14:00Z">
                    <w:r>
                      <w:rPr>
                        <w:rFonts w:ascii="Arial" w:eastAsia="Arial" w:hAnsi="Arial" w:cs="Arial"/>
                        <w:sz w:val="20"/>
                        <w:szCs w:val="20"/>
                        <w:rPrChange w:id="80" w:author="Owen Liu - NOAA Federal" w:date="2024-11-13T22:14:00Z">
                          <w:rPr>
                            <w:rFonts w:ascii="Arial" w:eastAsia="Arial" w:hAnsi="Arial" w:cs="Arial"/>
                            <w:color w:val="0070C0"/>
                            <w:sz w:val="20"/>
                            <w:szCs w:val="20"/>
                          </w:rPr>
                        </w:rPrChange>
                      </w:rPr>
                      <w:t>Time series of yearly mean California Current sea surface temperature (SST) anomalies relative to</w:t>
                    </w:r>
                    <w:r>
                      <w:rPr>
                        <w:rFonts w:ascii="Arial" w:eastAsia="Arial" w:hAnsi="Arial" w:cs="Arial"/>
                        <w:sz w:val="20"/>
                        <w:szCs w:val="20"/>
                        <w:rPrChange w:id="81" w:author="Owen Liu - NOAA Federal" w:date="2024-11-13T22:14:00Z">
                          <w:rPr>
                            <w:rFonts w:ascii="Arial" w:eastAsia="Arial" w:hAnsi="Arial" w:cs="Arial"/>
                            <w:color w:val="0070C0"/>
                            <w:sz w:val="20"/>
                            <w:szCs w:val="20"/>
                          </w:rPr>
                        </w:rPrChange>
                      </w:rPr>
                      <w:t xml:space="preserve"> the 1980-2010 climatology averaged over the California Current Large Marine Ecosystem. Figure shows the ensemble means in red, the spread of all the CMIP5 models for RCP 8.5, RCP 4.5, and RCP 2.6, in pink, blue and yellow respectively. The three ESMs from</w:t>
                    </w:r>
                    <w:r>
                      <w:rPr>
                        <w:rFonts w:ascii="Arial" w:eastAsia="Arial" w:hAnsi="Arial" w:cs="Arial"/>
                        <w:sz w:val="20"/>
                        <w:szCs w:val="20"/>
                        <w:rPrChange w:id="82" w:author="Owen Liu - NOAA Federal" w:date="2024-11-13T22:14:00Z">
                          <w:rPr>
                            <w:rFonts w:ascii="Arial" w:eastAsia="Arial" w:hAnsi="Arial" w:cs="Arial"/>
                            <w:color w:val="0070C0"/>
                            <w:sz w:val="20"/>
                            <w:szCs w:val="20"/>
                          </w:rPr>
                        </w:rPrChange>
                      </w:rPr>
                      <w:t xml:space="preserve"> the RCP8.5 used in the present study are also highlighted. A 20-year running mean is applied. The figure is adapted from the NOAA climate website (</w:t>
                    </w:r>
                  </w:ins>
                  <w:customXmlInsRangeStart w:id="83" w:author="Owen Liu - NOAA Federal" w:date="2024-11-13T22:14:00Z"/>
                </w:sdtContent>
              </w:sdt>
              <w:customXmlInsRangeEnd w:id="83"/>
              <w:ins w:id="84" w:author="Owen Liu - NOAA Federal" w:date="2024-11-13T22:14:00Z">
                <w:r>
                  <w:fldChar w:fldCharType="begin"/>
                </w:r>
                <w:r>
                  <w:instrText>HYPERLINK "https://www.psl.noaa.gov/ipcc"</w:instrText>
                </w:r>
                <w:r>
                  <w:fldChar w:fldCharType="separate"/>
                </w:r>
              </w:ins>
              <w:customXmlInsRangeStart w:id="85" w:author="Owen Liu - NOAA Federal" w:date="2024-11-13T22:14:00Z"/>
              <w:sdt>
                <w:sdtPr>
                  <w:tag w:val="goog_rdk_67"/>
                  <w:id w:val="-582680571"/>
                </w:sdtPr>
                <w:sdtEndPr/>
                <w:sdtContent>
                  <w:customXmlInsRangeEnd w:id="85"/>
                  <w:ins w:id="86" w:author="Owen Liu - NOAA Federal" w:date="2024-11-13T22:14:00Z">
                    <w:r>
                      <w:rPr>
                        <w:rFonts w:ascii="Arial" w:eastAsia="Arial" w:hAnsi="Arial" w:cs="Arial"/>
                        <w:sz w:val="20"/>
                        <w:szCs w:val="20"/>
                        <w:rPrChange w:id="87" w:author="Owen Liu - NOAA Federal" w:date="2024-11-13T22:14:00Z">
                          <w:rPr>
                            <w:rFonts w:ascii="Arial" w:eastAsia="Arial" w:hAnsi="Arial" w:cs="Arial"/>
                            <w:color w:val="0070C0"/>
                            <w:sz w:val="20"/>
                            <w:szCs w:val="20"/>
                          </w:rPr>
                        </w:rPrChange>
                      </w:rPr>
                      <w:t>https://www.psl.noaa.gov/ipcc</w:t>
                    </w:r>
                  </w:ins>
                  <w:customXmlInsRangeStart w:id="88" w:author="Owen Liu - NOAA Federal" w:date="2024-11-13T22:14:00Z"/>
                </w:sdtContent>
              </w:sdt>
              <w:customXmlInsRangeEnd w:id="88"/>
              <w:ins w:id="89" w:author="Owen Liu - NOAA Federal" w:date="2024-11-13T22:14:00Z">
                <w:r>
                  <w:fldChar w:fldCharType="end"/>
                </w:r>
              </w:ins>
              <w:customXmlInsRangeStart w:id="90" w:author="Owen Liu - NOAA Federal" w:date="2024-11-13T22:14:00Z"/>
              <w:sdt>
                <w:sdtPr>
                  <w:tag w:val="goog_rdk_68"/>
                  <w:id w:val="-37830452"/>
                </w:sdtPr>
                <w:sdtEndPr/>
                <w:sdtContent>
                  <w:customXmlInsRangeEnd w:id="90"/>
                  <w:ins w:id="91" w:author="Owen Liu - NOAA Federal" w:date="2024-11-13T22:14:00Z">
                    <w:r>
                      <w:rPr>
                        <w:rFonts w:ascii="Arial" w:eastAsia="Arial" w:hAnsi="Arial" w:cs="Arial"/>
                        <w:sz w:val="20"/>
                        <w:szCs w:val="20"/>
                        <w:rPrChange w:id="92" w:author="Owen Liu - NOAA Federal" w:date="2024-11-13T22:14:00Z">
                          <w:rPr>
                            <w:rFonts w:ascii="Arial" w:eastAsia="Arial" w:hAnsi="Arial" w:cs="Arial"/>
                            <w:color w:val="0070C0"/>
                            <w:sz w:val="20"/>
                            <w:szCs w:val="20"/>
                          </w:rPr>
                        </w:rPrChange>
                      </w:rPr>
                      <w:t>).</w:t>
                    </w:r>
                  </w:ins>
                  <w:customXmlInsRangeStart w:id="93" w:author="Owen Liu - NOAA Federal" w:date="2024-11-13T22:14:00Z"/>
                </w:sdtContent>
              </w:sdt>
              <w:customXmlInsRangeEnd w:id="93"/>
            </w:sdtContent>
          </w:sdt>
          <w:sdt>
            <w:sdtPr>
              <w:tag w:val="goog_rdk_69"/>
              <w:id w:val="1489986063"/>
            </w:sdtPr>
            <w:sdtEndPr/>
            <w:sdtContent/>
          </w:sdt>
        </w:p>
      </w:sdtContent>
    </w:sdt>
    <w:p w:rsidR="00996FCB" w:rsidRDefault="00996FCB">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p>
    <w:p w:rsidR="00996FCB" w:rsidRDefault="00996FCB">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p>
    <w:p w:rsidR="00996FCB" w:rsidRDefault="00996FCB">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p>
    <w:p w:rsidR="00996FCB" w:rsidRDefault="00996FCB">
      <w:pPr>
        <w:pBdr>
          <w:top w:val="nil"/>
          <w:left w:val="nil"/>
          <w:bottom w:val="nil"/>
          <w:right w:val="nil"/>
          <w:between w:val="nil"/>
        </w:pBdr>
        <w:spacing w:after="0" w:line="240" w:lineRule="auto"/>
        <w:rPr>
          <w:rFonts w:ascii="Times New Roman" w:eastAsia="Times New Roman" w:hAnsi="Times New Roman" w:cs="Times New Roman"/>
          <w:color w:val="0070C0"/>
          <w:sz w:val="24"/>
          <w:szCs w:val="24"/>
        </w:rPr>
      </w:pPr>
    </w:p>
    <w:p w:rsidR="00996FCB" w:rsidRDefault="00996FCB">
      <w:pPr>
        <w:rPr>
          <w:rFonts w:ascii="Arial" w:eastAsia="Arial" w:hAnsi="Arial" w:cs="Arial"/>
          <w:color w:val="0070C0"/>
          <w:sz w:val="20"/>
          <w:szCs w:val="20"/>
        </w:rPr>
      </w:pPr>
    </w:p>
    <w:p w:rsidR="00996FCB" w:rsidRDefault="00996FCB">
      <w:pPr>
        <w:rPr>
          <w:rFonts w:ascii="Arial" w:eastAsia="Arial" w:hAnsi="Arial" w:cs="Arial"/>
          <w:color w:val="0070C0"/>
        </w:rPr>
      </w:pPr>
    </w:p>
    <w:p w:rsidR="00996FCB" w:rsidRDefault="00996FCB">
      <w:pPr>
        <w:rPr>
          <w:rFonts w:ascii="Arial" w:eastAsia="Arial" w:hAnsi="Arial" w:cs="Arial"/>
        </w:rPr>
      </w:pPr>
    </w:p>
    <w:sectPr w:rsidR="00996F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FCB"/>
    <w:rsid w:val="00996FCB"/>
    <w:rsid w:val="00B21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3CE728-C7E1-469F-BCAA-8B89C100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F01DFF"/>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F01DFF"/>
    <w:rPr>
      <w:rFonts w:ascii="Arial" w:eastAsia="Arial" w:hAnsi="Arial" w:cs="Arial"/>
      <w:sz w:val="32"/>
      <w:szCs w:val="32"/>
      <w:lang w:val="en"/>
    </w:rPr>
  </w:style>
  <w:style w:type="paragraph" w:styleId="NormalWeb">
    <w:name w:val="Normal (Web)"/>
    <w:basedOn w:val="Normal"/>
    <w:uiPriority w:val="99"/>
    <w:semiHidden/>
    <w:unhideWhenUsed/>
    <w:rsid w:val="00F01DF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21C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C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pfBSXZHYL1DlJHjJBXfgwGDIg==">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2596</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NWFSC</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Owen.Liu</dc:creator>
  <cp:lastModifiedBy>Owen.Liu</cp:lastModifiedBy>
  <cp:revision>2</cp:revision>
  <dcterms:created xsi:type="dcterms:W3CDTF">2024-11-26T20:51:00Z</dcterms:created>
  <dcterms:modified xsi:type="dcterms:W3CDTF">2024-11-26T20:51:00Z</dcterms:modified>
</cp:coreProperties>
</file>